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1EF" w:rsidRDefault="00C661EF" w:rsidP="00C661EF">
      <w:pPr>
        <w:spacing w:before="60" w:after="60" w:line="240" w:lineRule="auto"/>
        <w:rPr>
          <w:rFonts w:ascii="Arial" w:eastAsia="Times New Roman" w:hAnsi="Arial" w:cs="Arial"/>
          <w:b/>
        </w:rPr>
      </w:pPr>
      <w:bookmarkStart w:id="0" w:name="_GoBack"/>
      <w:bookmarkEnd w:id="0"/>
    </w:p>
    <w:p w:rsidR="009843B5" w:rsidRDefault="009843B5" w:rsidP="009843B5">
      <w:pPr>
        <w:autoSpaceDE w:val="0"/>
        <w:autoSpaceDN w:val="0"/>
        <w:adjustRightInd w:val="0"/>
        <w:spacing w:after="0" w:line="240" w:lineRule="auto"/>
        <w:jc w:val="center"/>
        <w:rPr>
          <w:rFonts w:ascii="Arial" w:eastAsia="Times New Roman" w:hAnsi="Arial" w:cs="Times New Roman"/>
          <w:sz w:val="24"/>
          <w:szCs w:val="24"/>
          <w:lang w:eastAsia="en-GB"/>
        </w:rPr>
      </w:pPr>
      <w:r w:rsidRPr="009843B5">
        <w:rPr>
          <w:rFonts w:ascii="Arial" w:eastAsia="Times New Roman" w:hAnsi="Arial" w:cs="Times New Roman"/>
          <w:noProof/>
          <w:sz w:val="24"/>
          <w:szCs w:val="24"/>
          <w:lang w:eastAsia="en-GB"/>
        </w:rPr>
        <w:drawing>
          <wp:inline distT="0" distB="0" distL="0" distR="0" wp14:anchorId="4CC1F2C3" wp14:editId="478AF244">
            <wp:extent cx="1202157" cy="80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157" cy="806400"/>
                    </a:xfrm>
                    <a:prstGeom prst="rect">
                      <a:avLst/>
                    </a:prstGeom>
                    <a:noFill/>
                    <a:ln>
                      <a:noFill/>
                    </a:ln>
                  </pic:spPr>
                </pic:pic>
              </a:graphicData>
            </a:graphic>
          </wp:inline>
        </w:drawing>
      </w:r>
      <w:r w:rsidRPr="009843B5">
        <w:rPr>
          <w:rFonts w:ascii="Arial" w:eastAsia="Times New Roman" w:hAnsi="Arial" w:cs="Times New Roman"/>
          <w:sz w:val="24"/>
          <w:szCs w:val="24"/>
          <w:lang w:eastAsia="en-GB"/>
        </w:rPr>
        <w:t xml:space="preserve">    </w:t>
      </w:r>
      <w:r w:rsidRPr="009843B5">
        <w:rPr>
          <w:rFonts w:ascii="Arial" w:eastAsia="Times New Roman" w:hAnsi="Arial" w:cs="Times New Roman"/>
          <w:noProof/>
          <w:sz w:val="24"/>
          <w:szCs w:val="24"/>
          <w:lang w:eastAsia="en-GB"/>
        </w:rPr>
        <w:drawing>
          <wp:inline distT="0" distB="0" distL="0" distR="0" wp14:anchorId="387CE2DC" wp14:editId="2A17E8B1">
            <wp:extent cx="956929" cy="978195"/>
            <wp:effectExtent l="0" t="0" r="0" b="0"/>
            <wp:docPr id="9" name="Picture 9" descr="School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929" cy="978195"/>
                    </a:xfrm>
                    <a:prstGeom prst="rect">
                      <a:avLst/>
                    </a:prstGeom>
                    <a:noFill/>
                    <a:ln>
                      <a:noFill/>
                    </a:ln>
                  </pic:spPr>
                </pic:pic>
              </a:graphicData>
            </a:graphic>
          </wp:inline>
        </w:drawing>
      </w:r>
      <w:r w:rsidRPr="009843B5">
        <w:rPr>
          <w:rFonts w:ascii="Arial" w:eastAsia="Times New Roman" w:hAnsi="Arial" w:cs="Times New Roman"/>
          <w:sz w:val="24"/>
          <w:szCs w:val="24"/>
          <w:lang w:eastAsia="en-GB"/>
        </w:rPr>
        <w:t xml:space="preserve">     </w:t>
      </w:r>
      <w:r w:rsidRPr="009843B5">
        <w:rPr>
          <w:rFonts w:ascii="Arial" w:eastAsia="Times New Roman" w:hAnsi="Arial" w:cs="Times New Roman"/>
          <w:noProof/>
          <w:sz w:val="24"/>
          <w:szCs w:val="24"/>
          <w:lang w:eastAsia="en-GB"/>
        </w:rPr>
        <w:drawing>
          <wp:inline distT="0" distB="0" distL="0" distR="0" wp14:anchorId="72468ED0" wp14:editId="17E1AA77">
            <wp:extent cx="1202067" cy="806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4554" cy="808008"/>
                    </a:xfrm>
                    <a:prstGeom prst="rect">
                      <a:avLst/>
                    </a:prstGeom>
                    <a:noFill/>
                    <a:ln>
                      <a:noFill/>
                    </a:ln>
                  </pic:spPr>
                </pic:pic>
              </a:graphicData>
            </a:graphic>
          </wp:inline>
        </w:drawing>
      </w:r>
    </w:p>
    <w:p w:rsidR="009843B5" w:rsidRDefault="009843B5" w:rsidP="009843B5">
      <w:pPr>
        <w:autoSpaceDE w:val="0"/>
        <w:autoSpaceDN w:val="0"/>
        <w:adjustRightInd w:val="0"/>
        <w:spacing w:after="0" w:line="240" w:lineRule="auto"/>
        <w:jc w:val="center"/>
        <w:rPr>
          <w:rFonts w:ascii="Arial" w:eastAsia="Times New Roman" w:hAnsi="Arial" w:cs="Times New Roman"/>
          <w:sz w:val="24"/>
          <w:szCs w:val="24"/>
          <w:lang w:eastAsia="en-GB"/>
        </w:rPr>
      </w:pPr>
    </w:p>
    <w:p w:rsidR="009843B5" w:rsidRPr="009843B5" w:rsidRDefault="009843B5" w:rsidP="009843B5">
      <w:pPr>
        <w:autoSpaceDE w:val="0"/>
        <w:autoSpaceDN w:val="0"/>
        <w:adjustRightInd w:val="0"/>
        <w:spacing w:after="0" w:line="240" w:lineRule="auto"/>
        <w:jc w:val="center"/>
        <w:rPr>
          <w:rFonts w:ascii="Arial-BoldMT" w:eastAsia="Times New Roman" w:hAnsi="Arial-BoldMT" w:cs="Arial-BoldMT"/>
          <w:b/>
          <w:bCs/>
          <w:color w:val="000000"/>
          <w:sz w:val="28"/>
          <w:szCs w:val="28"/>
          <w:lang w:eastAsia="en-GB"/>
        </w:rPr>
      </w:pPr>
    </w:p>
    <w:p w:rsidR="00C661EF" w:rsidRDefault="00AA70EB" w:rsidP="00AA70EB">
      <w:pPr>
        <w:pBdr>
          <w:top w:val="single" w:sz="4" w:space="1" w:color="auto"/>
          <w:left w:val="single" w:sz="4" w:space="4" w:color="auto"/>
          <w:bottom w:val="single" w:sz="4" w:space="31" w:color="auto"/>
          <w:right w:val="single" w:sz="4" w:space="4" w:color="auto"/>
        </w:pBdr>
        <w:spacing w:before="60" w:after="60" w:line="240" w:lineRule="auto"/>
        <w:jc w:val="center"/>
        <w:rPr>
          <w:rFonts w:ascii="Arial" w:eastAsia="Times New Roman" w:hAnsi="Arial" w:cs="Arial"/>
          <w:b/>
        </w:rPr>
      </w:pPr>
      <w:r>
        <w:rPr>
          <w:rFonts w:ascii="Arial" w:eastAsia="Times New Roman" w:hAnsi="Arial" w:cs="Arial"/>
          <w:b/>
        </w:rPr>
        <w:t xml:space="preserve">    </w:t>
      </w: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Pr="009843B5" w:rsidRDefault="009843B5" w:rsidP="00AA70EB">
      <w:pPr>
        <w:pBdr>
          <w:top w:val="single" w:sz="4" w:space="1" w:color="auto"/>
          <w:left w:val="single" w:sz="4" w:space="4" w:color="auto"/>
          <w:bottom w:val="single" w:sz="4" w:space="31" w:color="auto"/>
          <w:right w:val="single" w:sz="4" w:space="4" w:color="auto"/>
        </w:pBdr>
        <w:spacing w:before="60" w:after="60" w:line="240" w:lineRule="auto"/>
        <w:jc w:val="center"/>
        <w:rPr>
          <w:rFonts w:ascii="Arial" w:eastAsia="Times New Roman" w:hAnsi="Arial" w:cs="Arial"/>
          <w:b/>
          <w:sz w:val="32"/>
          <w:szCs w:val="32"/>
        </w:rPr>
      </w:pPr>
      <w:r w:rsidRPr="009843B5">
        <w:rPr>
          <w:rFonts w:ascii="Arial" w:eastAsia="Times New Roman" w:hAnsi="Arial" w:cs="Arial"/>
          <w:b/>
          <w:sz w:val="32"/>
          <w:szCs w:val="32"/>
        </w:rPr>
        <w:t>RUMNEY PRIMARY SCHOOL</w:t>
      </w: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AA70EB" w:rsidRDefault="00AA70EB"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Pr="00AA70EB" w:rsidRDefault="00AA70EB" w:rsidP="00AA70EB">
      <w:pPr>
        <w:pBdr>
          <w:top w:val="single" w:sz="4" w:space="1" w:color="auto"/>
          <w:left w:val="single" w:sz="4" w:space="4" w:color="auto"/>
          <w:bottom w:val="single" w:sz="4" w:space="31" w:color="auto"/>
          <w:right w:val="single" w:sz="4" w:space="4" w:color="auto"/>
        </w:pBdr>
        <w:spacing w:before="60" w:after="60" w:line="240" w:lineRule="auto"/>
        <w:jc w:val="center"/>
        <w:rPr>
          <w:rFonts w:ascii="Arial" w:eastAsia="Times New Roman" w:hAnsi="Arial" w:cs="Arial"/>
          <w:b/>
          <w:sz w:val="32"/>
          <w:szCs w:val="32"/>
        </w:rPr>
      </w:pPr>
      <w:r w:rsidRPr="00AA70EB">
        <w:rPr>
          <w:rFonts w:ascii="Arial" w:eastAsia="Times New Roman" w:hAnsi="Arial" w:cs="Arial"/>
          <w:b/>
          <w:sz w:val="32"/>
          <w:szCs w:val="32"/>
        </w:rPr>
        <w:t>Child Protection Policy</w:t>
      </w: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Pr="00C661EF" w:rsidRDefault="00C661EF" w:rsidP="00C661EF">
      <w:pPr>
        <w:pBdr>
          <w:top w:val="single" w:sz="4" w:space="1" w:color="auto"/>
          <w:left w:val="single" w:sz="4" w:space="4" w:color="auto"/>
          <w:bottom w:val="single" w:sz="4" w:space="31" w:color="auto"/>
          <w:right w:val="single" w:sz="4" w:space="4" w:color="auto"/>
        </w:pBd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1E5769" w:rsidRDefault="001E5769" w:rsidP="00C661EF">
      <w:pPr>
        <w:spacing w:before="60" w:after="60" w:line="240" w:lineRule="auto"/>
        <w:rPr>
          <w:rFonts w:ascii="Arial" w:eastAsia="Times New Roman" w:hAnsi="Arial" w:cs="Arial"/>
          <w:b/>
        </w:rPr>
      </w:pPr>
    </w:p>
    <w:p w:rsidR="001E5769" w:rsidRDefault="001E5769" w:rsidP="00C661EF">
      <w:pPr>
        <w:spacing w:before="60" w:after="60" w:line="240" w:lineRule="auto"/>
        <w:rPr>
          <w:rFonts w:ascii="Arial" w:eastAsia="Times New Roman" w:hAnsi="Arial" w:cs="Arial"/>
          <w:b/>
        </w:rPr>
      </w:pPr>
    </w:p>
    <w:p w:rsidR="000333BE" w:rsidRDefault="000333BE">
      <w:pPr>
        <w:rPr>
          <w:rFonts w:ascii="Arial" w:eastAsia="Times New Roman" w:hAnsi="Arial" w:cs="Arial"/>
          <w:b/>
          <w:u w:val="single"/>
        </w:rPr>
      </w:pPr>
      <w:r>
        <w:rPr>
          <w:rFonts w:ascii="Arial" w:eastAsia="Times New Roman" w:hAnsi="Arial" w:cs="Arial"/>
          <w:b/>
          <w:u w:val="single"/>
        </w:rPr>
        <w:br w:type="page"/>
      </w:r>
    </w:p>
    <w:p w:rsidR="00C661EF" w:rsidRPr="00C661EF" w:rsidRDefault="00C17B4B" w:rsidP="00C661EF">
      <w:pPr>
        <w:spacing w:before="60" w:after="60" w:line="240" w:lineRule="auto"/>
        <w:rPr>
          <w:rFonts w:ascii="Arial" w:eastAsia="Times New Roman" w:hAnsi="Arial" w:cs="Arial"/>
          <w:b/>
          <w:u w:val="single"/>
        </w:rPr>
      </w:pPr>
      <w:r>
        <w:rPr>
          <w:rFonts w:ascii="Arial" w:eastAsia="Times New Roman" w:hAnsi="Arial" w:cs="Arial"/>
          <w:b/>
          <w:u w:val="single"/>
        </w:rPr>
        <w:lastRenderedPageBreak/>
        <w:t xml:space="preserve">KEY CONTACTS WITHIN THE SCHOOL </w:t>
      </w:r>
      <w:r w:rsidR="00C661EF" w:rsidRPr="00C661EF">
        <w:rPr>
          <w:rFonts w:ascii="Arial" w:eastAsia="Times New Roman" w:hAnsi="Arial" w:cs="Arial"/>
          <w:b/>
          <w:u w:val="single"/>
        </w:rPr>
        <w:t xml:space="preserve"> </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 xml:space="preserve">DESIGNATED </w:t>
      </w:r>
      <w:r w:rsidR="00FA0F72">
        <w:rPr>
          <w:rFonts w:ascii="Arial" w:eastAsia="Times New Roman" w:hAnsi="Arial" w:cs="Arial"/>
          <w:b/>
        </w:rPr>
        <w:t>SENIOR PERSON FOR CHILD PROTECTION (DSP)</w:t>
      </w:r>
    </w:p>
    <w:p w:rsidR="00C661EF" w:rsidRPr="009843B5"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rPr>
        <w:t>NAME:</w:t>
      </w:r>
      <w:r w:rsidR="009843B5">
        <w:rPr>
          <w:rFonts w:ascii="Arial" w:eastAsia="Times New Roman" w:hAnsi="Arial" w:cs="Arial"/>
        </w:rPr>
        <w:t xml:space="preserve"> </w:t>
      </w:r>
      <w:r w:rsidR="009843B5">
        <w:rPr>
          <w:rFonts w:ascii="Arial" w:eastAsia="Times New Roman" w:hAnsi="Arial" w:cs="Arial"/>
          <w:b/>
        </w:rPr>
        <w:t>DEBORAH WILLIAMS</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r w:rsidRPr="00C661EF">
        <w:rPr>
          <w:rFonts w:ascii="Arial" w:eastAsia="Times New Roman" w:hAnsi="Arial" w:cs="Arial"/>
        </w:rPr>
        <w:t>CONTACT NUMBER:</w:t>
      </w:r>
      <w:r w:rsidR="009843B5">
        <w:rPr>
          <w:rFonts w:ascii="Arial" w:eastAsia="Times New Roman" w:hAnsi="Arial" w:cs="Arial"/>
        </w:rPr>
        <w:t xml:space="preserve"> </w:t>
      </w:r>
      <w:r w:rsidR="009843B5" w:rsidRPr="009843B5">
        <w:rPr>
          <w:rFonts w:ascii="Arial" w:eastAsia="Times New Roman" w:hAnsi="Arial" w:cs="Arial"/>
          <w:b/>
        </w:rPr>
        <w:t>029 2079 1345</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 xml:space="preserve">DEPUTY </w:t>
      </w:r>
      <w:r w:rsidR="00FA0F72">
        <w:rPr>
          <w:rFonts w:ascii="Arial" w:eastAsia="Times New Roman" w:hAnsi="Arial" w:cs="Arial"/>
          <w:b/>
        </w:rPr>
        <w:t>DSP</w:t>
      </w:r>
    </w:p>
    <w:p w:rsidR="00C661EF" w:rsidRPr="009843B5"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rPr>
        <w:t xml:space="preserve">NAME: </w:t>
      </w:r>
      <w:r w:rsidR="009843B5">
        <w:rPr>
          <w:rFonts w:ascii="Arial" w:eastAsia="Times New Roman" w:hAnsi="Arial" w:cs="Arial"/>
          <w:b/>
        </w:rPr>
        <w:t>LYNETTE HOLME</w:t>
      </w:r>
    </w:p>
    <w:p w:rsid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r w:rsidRPr="00C661EF">
        <w:rPr>
          <w:rFonts w:ascii="Arial" w:eastAsia="Times New Roman" w:hAnsi="Arial" w:cs="Arial"/>
        </w:rPr>
        <w:t>CONTACT NUMBER:</w:t>
      </w:r>
      <w:r w:rsidR="009843B5">
        <w:rPr>
          <w:rFonts w:ascii="Arial" w:eastAsia="Times New Roman" w:hAnsi="Arial" w:cs="Arial"/>
        </w:rPr>
        <w:t xml:space="preserve"> </w:t>
      </w:r>
      <w:r w:rsidR="009843B5" w:rsidRPr="009843B5">
        <w:rPr>
          <w:rFonts w:ascii="Arial" w:eastAsia="Times New Roman" w:hAnsi="Arial" w:cs="Arial"/>
          <w:b/>
        </w:rPr>
        <w:t>029 2079 1345</w:t>
      </w:r>
    </w:p>
    <w:p w:rsidR="00A30B5B" w:rsidRPr="00C661EF" w:rsidRDefault="00A30B5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NOMINATED GOVERNOR FOR CHILD PROTECTION</w:t>
      </w:r>
    </w:p>
    <w:p w:rsidR="00C661EF" w:rsidRPr="009843B5"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rPr>
        <w:t>NAME:</w:t>
      </w:r>
      <w:r w:rsidR="009843B5">
        <w:rPr>
          <w:rFonts w:ascii="Arial" w:eastAsia="Times New Roman" w:hAnsi="Arial" w:cs="Arial"/>
        </w:rPr>
        <w:t xml:space="preserve"> </w:t>
      </w:r>
      <w:r w:rsidR="009843B5" w:rsidRPr="009843B5">
        <w:rPr>
          <w:rFonts w:ascii="Arial" w:eastAsia="Times New Roman" w:hAnsi="Arial" w:cs="Arial"/>
          <w:b/>
        </w:rPr>
        <w:t>JONATHAN WILLIAMS</w:t>
      </w:r>
    </w:p>
    <w:p w:rsidR="00C661EF" w:rsidRPr="009843B5" w:rsidRDefault="000F77DE"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Pr>
          <w:rFonts w:ascii="Arial" w:eastAsia="Times New Roman" w:hAnsi="Arial" w:cs="Arial"/>
        </w:rPr>
        <w:t>CONTACT NUMBER:</w:t>
      </w:r>
      <w:r w:rsidR="009843B5">
        <w:rPr>
          <w:rFonts w:ascii="Arial" w:eastAsia="Times New Roman" w:hAnsi="Arial" w:cs="Arial"/>
        </w:rPr>
        <w:t xml:space="preserve"> </w:t>
      </w:r>
      <w:r w:rsidR="009843B5">
        <w:rPr>
          <w:rFonts w:ascii="Arial" w:eastAsia="Times New Roman" w:hAnsi="Arial" w:cs="Arial"/>
          <w:b/>
        </w:rPr>
        <w:t>029 2023 3379</w:t>
      </w:r>
    </w:p>
    <w:p w:rsidR="00A30B5B" w:rsidRDefault="00A30B5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p>
    <w:p w:rsidR="00C17B4B" w:rsidRDefault="00C17B4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Pr>
          <w:rFonts w:ascii="Arial" w:eastAsia="Times New Roman" w:hAnsi="Arial" w:cs="Arial"/>
          <w:b/>
        </w:rPr>
        <w:t>CHAIR OF GOVERNORS</w:t>
      </w:r>
    </w:p>
    <w:p w:rsidR="00C17B4B" w:rsidRPr="009843B5" w:rsidRDefault="00C17B4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Pr>
          <w:rFonts w:ascii="Arial" w:eastAsia="Times New Roman" w:hAnsi="Arial" w:cs="Arial"/>
        </w:rPr>
        <w:t>NAME:</w:t>
      </w:r>
      <w:r w:rsidR="009843B5">
        <w:rPr>
          <w:rFonts w:ascii="Arial" w:eastAsia="Times New Roman" w:hAnsi="Arial" w:cs="Arial"/>
        </w:rPr>
        <w:t xml:space="preserve"> </w:t>
      </w:r>
      <w:r w:rsidR="009843B5">
        <w:rPr>
          <w:rFonts w:ascii="Arial" w:eastAsia="Times New Roman" w:hAnsi="Arial" w:cs="Arial"/>
          <w:b/>
        </w:rPr>
        <w:t>DAVID BAKER</w:t>
      </w:r>
    </w:p>
    <w:p w:rsidR="00C17B4B" w:rsidRPr="00C17B4B" w:rsidRDefault="00C17B4B"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r>
        <w:rPr>
          <w:rFonts w:ascii="Arial" w:eastAsia="Times New Roman" w:hAnsi="Arial" w:cs="Arial"/>
        </w:rPr>
        <w:t>CONTACT NUMBER:</w:t>
      </w:r>
      <w:r w:rsidR="009843B5">
        <w:rPr>
          <w:rFonts w:ascii="Arial" w:eastAsia="Times New Roman" w:hAnsi="Arial" w:cs="Arial"/>
        </w:rPr>
        <w:t xml:space="preserve"> </w:t>
      </w:r>
      <w:r w:rsidR="009843B5" w:rsidRPr="009843B5">
        <w:rPr>
          <w:rFonts w:ascii="Arial" w:eastAsia="Times New Roman" w:hAnsi="Arial" w:cs="Arial"/>
          <w:b/>
        </w:rPr>
        <w:t>029 2036 4376</w:t>
      </w:r>
    </w:p>
    <w:p w:rsidR="00C661EF" w:rsidRPr="00C661EF" w:rsidRDefault="00C661EF" w:rsidP="00C661EF">
      <w:pPr>
        <w:spacing w:before="60" w:after="60" w:line="240" w:lineRule="auto"/>
        <w:rPr>
          <w:rFonts w:ascii="Arial" w:eastAsia="Times New Roman" w:hAnsi="Arial" w:cs="Arial"/>
        </w:rPr>
      </w:pPr>
    </w:p>
    <w:p w:rsidR="00C661EF" w:rsidRPr="00C661EF" w:rsidRDefault="00C661EF" w:rsidP="00C661EF">
      <w:pPr>
        <w:spacing w:before="60" w:after="60" w:line="240" w:lineRule="auto"/>
        <w:rPr>
          <w:rFonts w:ascii="Arial" w:eastAsia="Times New Roman" w:hAnsi="Arial" w:cs="Arial"/>
          <w:b/>
          <w:u w:val="single"/>
        </w:rPr>
      </w:pPr>
      <w:r w:rsidRPr="00C661EF">
        <w:rPr>
          <w:rFonts w:ascii="Arial" w:eastAsia="Times New Roman" w:hAnsi="Arial" w:cs="Arial"/>
          <w:b/>
          <w:u w:val="single"/>
        </w:rPr>
        <w:t>KEY CONTACTS WITHIN THE LOCAL AUTHORITY</w:t>
      </w:r>
    </w:p>
    <w:p w:rsidR="00C661EF" w:rsidRPr="00C661EF" w:rsidRDefault="00C661EF" w:rsidP="00C661EF">
      <w:pPr>
        <w:spacing w:before="60" w:after="60" w:line="240" w:lineRule="auto"/>
        <w:rPr>
          <w:rFonts w:ascii="Arial" w:eastAsia="Times New Roman" w:hAnsi="Arial" w:cs="Arial"/>
          <w:b/>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REFERRAL TO CHILDREN’S SERVICES</w:t>
      </w:r>
      <w:r w:rsidR="00F228D0">
        <w:rPr>
          <w:rFonts w:ascii="Arial" w:eastAsia="Times New Roman" w:hAnsi="Arial" w:cs="Arial"/>
          <w:b/>
        </w:rPr>
        <w:t xml:space="preserve">  AT CARDIFF MULTI AGENCY SAFEGUARDING HUB (MASH)</w:t>
      </w:r>
      <w:r w:rsidR="00A84B75">
        <w:rPr>
          <w:rFonts w:ascii="Arial" w:eastAsia="Times New Roman" w:hAnsi="Arial" w:cs="Arial"/>
          <w:b/>
        </w:rPr>
        <w:t xml:space="preserve"> formerly known as CAP</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r w:rsidRPr="00C661EF">
        <w:rPr>
          <w:rFonts w:ascii="Arial" w:eastAsia="Times New Roman" w:hAnsi="Arial" w:cs="Arial"/>
        </w:rPr>
        <w:t xml:space="preserve">Where schools have </w:t>
      </w:r>
      <w:r w:rsidRPr="00C661EF">
        <w:rPr>
          <w:rFonts w:ascii="Arial" w:eastAsia="Times New Roman" w:hAnsi="Arial" w:cs="Arial"/>
          <w:b/>
        </w:rPr>
        <w:t>URGENT</w:t>
      </w:r>
      <w:r w:rsidRPr="00C661EF">
        <w:rPr>
          <w:rFonts w:ascii="Arial" w:eastAsia="Times New Roman" w:hAnsi="Arial" w:cs="Arial"/>
        </w:rPr>
        <w:t xml:space="preserve"> and </w:t>
      </w:r>
      <w:r w:rsidRPr="00C661EF">
        <w:rPr>
          <w:rFonts w:ascii="Arial" w:eastAsia="Times New Roman" w:hAnsi="Arial" w:cs="Arial"/>
          <w:b/>
        </w:rPr>
        <w:t>IMMEDIATE</w:t>
      </w:r>
      <w:r w:rsidRPr="00C661EF">
        <w:rPr>
          <w:rFonts w:ascii="Arial" w:eastAsia="Times New Roman" w:hAnsi="Arial" w:cs="Arial"/>
        </w:rPr>
        <w:t xml:space="preserve"> concerns for the safety and welfare of a child or young person during office hours telephone: </w:t>
      </w:r>
      <w:r w:rsidRPr="00C661EF">
        <w:rPr>
          <w:rFonts w:ascii="Arial" w:eastAsia="Times New Roman" w:hAnsi="Arial" w:cs="Arial"/>
          <w:b/>
          <w:sz w:val="24"/>
          <w:szCs w:val="20"/>
        </w:rPr>
        <w:t>029 2053 6490</w:t>
      </w:r>
      <w:r w:rsidRPr="00C661EF">
        <w:rPr>
          <w:rFonts w:ascii="Arial" w:eastAsia="Times New Roman" w:hAnsi="Arial" w:cs="Arial"/>
        </w:rPr>
        <w:t xml:space="preserve"> </w:t>
      </w:r>
    </w:p>
    <w:p w:rsidR="00C661EF" w:rsidRDefault="005C2710"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Pr>
          <w:rFonts w:ascii="Arial" w:eastAsia="Times New Roman" w:hAnsi="Arial" w:cs="Arial"/>
        </w:rPr>
        <w:t xml:space="preserve">For cases that are open to Children Services </w:t>
      </w:r>
      <w:r w:rsidR="00C661EF" w:rsidRPr="00C661EF">
        <w:rPr>
          <w:rFonts w:ascii="Arial" w:eastAsia="Times New Roman" w:hAnsi="Arial" w:cs="Arial"/>
        </w:rPr>
        <w:t xml:space="preserve">and have an allocated social worker telephone </w:t>
      </w:r>
      <w:r w:rsidR="00C661EF" w:rsidRPr="00C661EF">
        <w:rPr>
          <w:rFonts w:ascii="Arial" w:eastAsia="Times New Roman" w:hAnsi="Arial" w:cs="Arial"/>
          <w:b/>
        </w:rPr>
        <w:t>029 20 536400</w:t>
      </w:r>
    </w:p>
    <w:p w:rsidR="00780AB8" w:rsidRPr="00780AB8" w:rsidRDefault="00780AB8"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Pr>
          <w:rFonts w:ascii="Arial" w:eastAsia="Times New Roman" w:hAnsi="Arial" w:cs="Arial"/>
        </w:rPr>
        <w:t xml:space="preserve">Education Reps at MASH (professionals only) </w:t>
      </w:r>
      <w:r>
        <w:rPr>
          <w:rFonts w:ascii="Arial" w:eastAsia="Times New Roman" w:hAnsi="Arial" w:cs="Arial"/>
          <w:b/>
        </w:rPr>
        <w:t>029 20338438</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u w:val="single"/>
        </w:rPr>
      </w:pPr>
      <w:r w:rsidRPr="00C661EF">
        <w:rPr>
          <w:rFonts w:ascii="Arial" w:eastAsia="Times New Roman" w:hAnsi="Arial" w:cs="Arial"/>
        </w:rPr>
        <w:t xml:space="preserve">To make </w:t>
      </w:r>
      <w:r w:rsidRPr="00C661EF">
        <w:rPr>
          <w:rFonts w:ascii="Arial" w:eastAsia="Times New Roman" w:hAnsi="Arial" w:cs="Arial"/>
          <w:b/>
        </w:rPr>
        <w:t>URGENT</w:t>
      </w:r>
      <w:r w:rsidRPr="00C661EF">
        <w:rPr>
          <w:rFonts w:ascii="Arial" w:eastAsia="Times New Roman" w:hAnsi="Arial" w:cs="Arial"/>
        </w:rPr>
        <w:t xml:space="preserve"> referrals </w:t>
      </w:r>
      <w:r w:rsidRPr="00C661EF">
        <w:rPr>
          <w:rFonts w:ascii="Arial" w:eastAsia="Times New Roman" w:hAnsi="Arial" w:cs="Arial"/>
          <w:b/>
        </w:rPr>
        <w:t xml:space="preserve">OUT OF OFFICE HOURS </w:t>
      </w:r>
      <w:r w:rsidRPr="00C661EF">
        <w:rPr>
          <w:rFonts w:ascii="Arial" w:eastAsia="Times New Roman" w:hAnsi="Arial" w:cs="Arial"/>
        </w:rPr>
        <w:t xml:space="preserve">telephone </w:t>
      </w:r>
      <w:r w:rsidRPr="00C661EF">
        <w:rPr>
          <w:rFonts w:ascii="Arial" w:eastAsia="Times New Roman" w:hAnsi="Arial" w:cs="Arial"/>
          <w:b/>
          <w:sz w:val="24"/>
          <w:szCs w:val="20"/>
        </w:rPr>
        <w:t>029 20788 570</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u w:val="single"/>
        </w:rPr>
      </w:pPr>
    </w:p>
    <w:p w:rsidR="00C661EF" w:rsidRPr="00C661EF" w:rsidRDefault="00C661EF" w:rsidP="00C661EF">
      <w:pPr>
        <w:spacing w:before="60" w:after="60" w:line="240" w:lineRule="auto"/>
        <w:rPr>
          <w:rFonts w:ascii="Arial" w:eastAsia="Times New Roman" w:hAnsi="Arial" w:cs="Arial"/>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 xml:space="preserve">POLICE (CHILD PROTECTION):  </w:t>
      </w:r>
      <w:r w:rsidR="005C2710">
        <w:rPr>
          <w:rFonts w:ascii="Arial" w:eastAsia="Times New Roman" w:hAnsi="Arial" w:cs="Arial"/>
          <w:b/>
        </w:rPr>
        <w:t xml:space="preserve">999 (in an emergency) </w:t>
      </w:r>
      <w:r w:rsidRPr="00C661EF">
        <w:rPr>
          <w:rFonts w:ascii="Arial" w:eastAsia="Times New Roman" w:hAnsi="Arial" w:cs="Arial"/>
          <w:b/>
          <w:sz w:val="24"/>
          <w:szCs w:val="24"/>
        </w:rPr>
        <w:t>029 2022 2111</w:t>
      </w:r>
      <w:r w:rsidRPr="00C661EF">
        <w:rPr>
          <w:rFonts w:ascii="Arial" w:eastAsia="Times New Roman" w:hAnsi="Arial" w:cs="Arial"/>
          <w:b/>
          <w:sz w:val="24"/>
          <w:szCs w:val="24"/>
        </w:rPr>
        <w:tab/>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ab/>
      </w:r>
      <w:r w:rsidRPr="00C661EF">
        <w:rPr>
          <w:rFonts w:ascii="Arial" w:eastAsia="Times New Roman" w:hAnsi="Arial" w:cs="Arial"/>
          <w:b/>
        </w:rPr>
        <w:tab/>
        <w:t xml:space="preserve"> </w:t>
      </w:r>
    </w:p>
    <w:p w:rsidR="00C661EF" w:rsidRPr="00C661EF" w:rsidRDefault="00C661EF" w:rsidP="00C661EF">
      <w:pPr>
        <w:spacing w:before="60" w:after="60" w:line="240" w:lineRule="auto"/>
        <w:rPr>
          <w:rFonts w:ascii="Arial" w:eastAsia="Times New Roman" w:hAnsi="Arial" w:cs="Arial"/>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rPr>
      </w:pPr>
      <w:r w:rsidRPr="00C661EF">
        <w:rPr>
          <w:rFonts w:ascii="Arial" w:eastAsia="Times New Roman" w:hAnsi="Arial" w:cs="Arial"/>
        </w:rPr>
        <w:t>The</w:t>
      </w:r>
      <w:r w:rsidRPr="00C661EF">
        <w:rPr>
          <w:rFonts w:ascii="Arial" w:eastAsia="Times New Roman" w:hAnsi="Arial" w:cs="Arial"/>
          <w:b/>
        </w:rPr>
        <w:t xml:space="preserve"> EDUCATION SAFEGUARDING TEAM </w:t>
      </w:r>
      <w:r w:rsidRPr="00C661EF">
        <w:rPr>
          <w:rFonts w:ascii="Arial" w:eastAsia="Times New Roman" w:hAnsi="Arial" w:cs="Arial"/>
        </w:rPr>
        <w:t>is able to provide advice and support.</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 xml:space="preserve">CONTACT NUMBERS: </w:t>
      </w:r>
      <w:r w:rsidR="005C2710">
        <w:rPr>
          <w:rFonts w:ascii="Arial" w:eastAsia="Times New Roman" w:hAnsi="Arial" w:cs="Arial"/>
          <w:b/>
        </w:rPr>
        <w:t>CONTACT NUMBERS: 029 223 30876,029 223 30877, 029 223 30878</w:t>
      </w:r>
      <w:r w:rsidRPr="00C661EF">
        <w:rPr>
          <w:rFonts w:ascii="Arial" w:eastAsia="Times New Roman" w:hAnsi="Arial" w:cs="Arial"/>
          <w:b/>
        </w:rPr>
        <w:t>.</w:t>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ab/>
      </w:r>
    </w:p>
    <w:p w:rsidR="00C661EF" w:rsidRPr="00C661EF" w:rsidRDefault="00C661EF" w:rsidP="00C661EF">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rPr>
      </w:pPr>
      <w:r w:rsidRPr="00C661EF">
        <w:rPr>
          <w:rFonts w:ascii="Arial" w:eastAsia="Times New Roman" w:hAnsi="Arial" w:cs="Arial"/>
          <w:b/>
        </w:rPr>
        <w:t xml:space="preserve">E-MAIL: SLLSSafeguardingTeamInformation@cardiff.gov.uk </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 </w:t>
      </w: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142DDE" w:rsidRPr="00142DDE" w:rsidRDefault="00142DDE" w:rsidP="00142DDE">
      <w:pPr>
        <w:spacing w:after="0" w:line="240" w:lineRule="auto"/>
        <w:rPr>
          <w:rFonts w:ascii="Arial Narrow" w:eastAsia="Times New Roman" w:hAnsi="Arial Narrow" w:cs="Times New Roman"/>
          <w:b/>
          <w:color w:val="000000"/>
          <w:szCs w:val="20"/>
          <w:lang w:eastAsia="en-GB"/>
        </w:rPr>
      </w:pPr>
      <w:r w:rsidRPr="00142DDE">
        <w:rPr>
          <w:rFonts w:ascii="Arial Narrow" w:eastAsia="Times New Roman" w:hAnsi="Arial Narrow" w:cs="Times New Roman"/>
          <w:b/>
          <w:color w:val="000000"/>
          <w:szCs w:val="20"/>
          <w:lang w:eastAsia="en-GB"/>
        </w:rPr>
        <w:lastRenderedPageBreak/>
        <w:t>PREVENT CO-ORDINATOR</w:t>
      </w:r>
    </w:p>
    <w:p w:rsidR="00142DDE" w:rsidRPr="00142DDE" w:rsidRDefault="00142DDE" w:rsidP="00142DDE">
      <w:pPr>
        <w:spacing w:after="0" w:line="240" w:lineRule="auto"/>
        <w:rPr>
          <w:rFonts w:ascii="Arial Narrow" w:eastAsia="Times New Roman" w:hAnsi="Arial Narrow" w:cs="Times New Roman"/>
          <w:b/>
          <w:color w:val="000000"/>
          <w:szCs w:val="20"/>
          <w:lang w:eastAsia="en-GB"/>
        </w:rPr>
      </w:pPr>
    </w:p>
    <w:p w:rsidR="00142DDE" w:rsidRDefault="00142DDE"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FF"/>
          <w:sz w:val="24"/>
          <w:szCs w:val="20"/>
          <w:u w:val="single"/>
          <w:lang w:eastAsia="en-GB"/>
        </w:rPr>
      </w:pPr>
      <w:r w:rsidRPr="00142DDE">
        <w:rPr>
          <w:rFonts w:ascii="Arial Narrow" w:eastAsia="Times New Roman" w:hAnsi="Arial Narrow" w:cs="Times New Roman"/>
          <w:b/>
          <w:sz w:val="24"/>
          <w:szCs w:val="20"/>
          <w:lang w:eastAsia="en-GB"/>
        </w:rPr>
        <w:t>Carl Davies</w:t>
      </w:r>
      <w:r>
        <w:rPr>
          <w:rFonts w:ascii="Arial Narrow" w:eastAsia="Times New Roman" w:hAnsi="Arial Narrow" w:cs="Times New Roman"/>
          <w:b/>
          <w:sz w:val="24"/>
          <w:szCs w:val="20"/>
          <w:lang w:eastAsia="en-GB"/>
        </w:rPr>
        <w:t xml:space="preserve"> </w:t>
      </w:r>
      <w:r w:rsidR="00DA6C9A">
        <w:rPr>
          <w:rFonts w:ascii="Arial Narrow" w:eastAsia="Times New Roman" w:hAnsi="Arial Narrow" w:cs="Times New Roman"/>
          <w:b/>
          <w:sz w:val="24"/>
          <w:szCs w:val="20"/>
          <w:lang w:eastAsia="en-GB"/>
        </w:rPr>
        <w:t xml:space="preserve">- </w:t>
      </w:r>
      <w:r w:rsidR="00DA6C9A" w:rsidRPr="00142DDE">
        <w:rPr>
          <w:rFonts w:ascii="Arial Narrow" w:eastAsia="Times New Roman" w:hAnsi="Arial Narrow" w:cs="Times New Roman"/>
          <w:sz w:val="24"/>
          <w:szCs w:val="20"/>
          <w:lang w:eastAsia="en-GB"/>
        </w:rPr>
        <w:t>Home</w:t>
      </w:r>
      <w:r>
        <w:rPr>
          <w:rFonts w:ascii="Arial Narrow" w:eastAsia="Times New Roman" w:hAnsi="Arial Narrow" w:cs="Times New Roman"/>
          <w:b/>
          <w:sz w:val="24"/>
          <w:szCs w:val="20"/>
          <w:lang w:eastAsia="en-GB"/>
        </w:rPr>
        <w:t xml:space="preserve"> Office Prevent Co-ordinator</w:t>
      </w:r>
      <w:r w:rsidRPr="00142DDE">
        <w:rPr>
          <w:rFonts w:ascii="Arial Narrow" w:eastAsia="Times New Roman" w:hAnsi="Arial Narrow" w:cs="Times New Roman"/>
          <w:sz w:val="24"/>
          <w:szCs w:val="20"/>
          <w:lang w:eastAsia="en-GB"/>
        </w:rPr>
        <w:br/>
        <w:t>Operation</w:t>
      </w:r>
      <w:r>
        <w:rPr>
          <w:rFonts w:ascii="Arial Narrow" w:eastAsia="Times New Roman" w:hAnsi="Arial Narrow" w:cs="Times New Roman"/>
          <w:sz w:val="24"/>
          <w:szCs w:val="20"/>
          <w:lang w:eastAsia="en-GB"/>
        </w:rPr>
        <w:t>al Manager</w:t>
      </w:r>
      <w:r w:rsidRPr="00142DDE">
        <w:rPr>
          <w:rFonts w:ascii="Arial Narrow" w:eastAsia="Times New Roman" w:hAnsi="Arial Narrow" w:cs="Times New Roman"/>
          <w:sz w:val="24"/>
          <w:szCs w:val="20"/>
          <w:lang w:eastAsia="en-GB"/>
        </w:rPr>
        <w:br/>
      </w:r>
      <w:r>
        <w:rPr>
          <w:rFonts w:ascii="Arial Narrow" w:eastAsia="Times New Roman" w:hAnsi="Arial Narrow" w:cs="Times New Roman"/>
          <w:sz w:val="24"/>
          <w:szCs w:val="20"/>
          <w:lang w:eastAsia="en-GB"/>
        </w:rPr>
        <w:t xml:space="preserve">Cardiff Local Authority </w:t>
      </w:r>
      <w:r w:rsidRPr="00142DDE">
        <w:rPr>
          <w:rFonts w:ascii="Arial Narrow" w:eastAsia="Times New Roman" w:hAnsi="Arial Narrow" w:cs="Times New Roman"/>
          <w:sz w:val="24"/>
          <w:szCs w:val="20"/>
          <w:lang w:eastAsia="en-GB"/>
        </w:rPr>
        <w:br/>
      </w:r>
      <w:r w:rsidR="00DA6C9A" w:rsidRPr="00142DDE">
        <w:rPr>
          <w:rFonts w:ascii="Arial Narrow" w:eastAsia="Times New Roman" w:hAnsi="Arial Narrow" w:cs="Times New Roman"/>
          <w:sz w:val="24"/>
          <w:szCs w:val="20"/>
          <w:lang w:eastAsia="en-GB"/>
        </w:rPr>
        <w:t>Tel</w:t>
      </w:r>
      <w:r w:rsidR="00DA6C9A">
        <w:rPr>
          <w:rFonts w:ascii="Arial Narrow" w:eastAsia="Times New Roman" w:hAnsi="Arial Narrow" w:cs="Times New Roman"/>
          <w:sz w:val="24"/>
          <w:szCs w:val="20"/>
          <w:lang w:eastAsia="en-GB"/>
        </w:rPr>
        <w:t>:</w:t>
      </w:r>
      <w:r>
        <w:rPr>
          <w:rFonts w:ascii="Arial Narrow" w:eastAsia="Times New Roman" w:hAnsi="Arial Narrow" w:cs="Times New Roman"/>
          <w:sz w:val="24"/>
          <w:szCs w:val="20"/>
          <w:lang w:eastAsia="en-GB"/>
        </w:rPr>
        <w:t xml:space="preserve"> 02920 873281 </w:t>
      </w:r>
      <w:r w:rsidR="00DA6C9A">
        <w:rPr>
          <w:rFonts w:ascii="Arial Narrow" w:eastAsia="Times New Roman" w:hAnsi="Arial Narrow" w:cs="Times New Roman"/>
          <w:sz w:val="24"/>
          <w:szCs w:val="20"/>
          <w:lang w:eastAsia="en-GB"/>
        </w:rPr>
        <w:t>Mobile:</w:t>
      </w:r>
      <w:r>
        <w:rPr>
          <w:rFonts w:ascii="Arial Narrow" w:eastAsia="Times New Roman" w:hAnsi="Arial Narrow" w:cs="Times New Roman"/>
          <w:sz w:val="24"/>
          <w:szCs w:val="20"/>
          <w:lang w:eastAsia="en-GB"/>
        </w:rPr>
        <w:t xml:space="preserve"> 07742 931475</w:t>
      </w:r>
      <w:r>
        <w:rPr>
          <w:rFonts w:ascii="Arial Narrow" w:eastAsia="Times New Roman" w:hAnsi="Arial Narrow" w:cs="Times New Roman"/>
          <w:sz w:val="24"/>
          <w:szCs w:val="20"/>
          <w:lang w:eastAsia="en-GB"/>
        </w:rPr>
        <w:br/>
        <w:t>E-mail</w:t>
      </w:r>
      <w:r w:rsidRPr="00142DDE">
        <w:rPr>
          <w:rFonts w:ascii="Arial Narrow" w:eastAsia="Times New Roman" w:hAnsi="Arial Narrow" w:cs="Times New Roman"/>
          <w:sz w:val="24"/>
          <w:szCs w:val="20"/>
          <w:lang w:eastAsia="en-GB"/>
        </w:rPr>
        <w:t xml:space="preserve">: </w:t>
      </w:r>
      <w:hyperlink r:id="rId12" w:history="1">
        <w:r w:rsidRPr="00142DDE">
          <w:rPr>
            <w:rFonts w:ascii="Arial Narrow" w:eastAsia="Times New Roman" w:hAnsi="Arial Narrow" w:cs="Times New Roman"/>
            <w:color w:val="0000FF"/>
            <w:sz w:val="24"/>
            <w:szCs w:val="20"/>
            <w:u w:val="single"/>
            <w:lang w:eastAsia="en-GB"/>
          </w:rPr>
          <w:t>carl.davies@cardiff.gov.uk</w:t>
        </w:r>
      </w:hyperlink>
    </w:p>
    <w:p w:rsidR="00142DDE" w:rsidRPr="00142DDE" w:rsidRDefault="00142DDE"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u w:val="single"/>
          <w:lang w:eastAsia="en-GB"/>
        </w:rPr>
      </w:pPr>
    </w:p>
    <w:p w:rsidR="00142DDE" w:rsidRPr="00142DDE" w:rsidRDefault="008E4CF4"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u w:val="single"/>
          <w:lang w:eastAsia="en-GB"/>
        </w:rPr>
      </w:pPr>
      <w:r>
        <w:rPr>
          <w:rFonts w:ascii="Arial Narrow" w:eastAsia="Times New Roman" w:hAnsi="Arial Narrow" w:cs="Times New Roman"/>
          <w:color w:val="000000" w:themeColor="text1"/>
          <w:sz w:val="24"/>
          <w:szCs w:val="20"/>
          <w:u w:val="single"/>
          <w:lang w:eastAsia="en-GB"/>
        </w:rPr>
        <w:t>Workshop to Raise Awareness of Prevent (</w:t>
      </w:r>
      <w:r w:rsidR="00142DDE" w:rsidRPr="00142DDE">
        <w:rPr>
          <w:rFonts w:ascii="Arial Narrow" w:eastAsia="Times New Roman" w:hAnsi="Arial Narrow" w:cs="Times New Roman"/>
          <w:color w:val="000000" w:themeColor="text1"/>
          <w:sz w:val="24"/>
          <w:szCs w:val="20"/>
          <w:u w:val="single"/>
          <w:lang w:eastAsia="en-GB"/>
        </w:rPr>
        <w:t>WRAP</w:t>
      </w:r>
      <w:r>
        <w:rPr>
          <w:rFonts w:ascii="Arial Narrow" w:eastAsia="Times New Roman" w:hAnsi="Arial Narrow" w:cs="Times New Roman"/>
          <w:color w:val="000000" w:themeColor="text1"/>
          <w:sz w:val="24"/>
          <w:szCs w:val="20"/>
          <w:u w:val="single"/>
          <w:lang w:eastAsia="en-GB"/>
        </w:rPr>
        <w:t>)</w:t>
      </w:r>
      <w:r w:rsidR="00142DDE" w:rsidRPr="00142DDE">
        <w:rPr>
          <w:rFonts w:ascii="Arial Narrow" w:eastAsia="Times New Roman" w:hAnsi="Arial Narrow" w:cs="Times New Roman"/>
          <w:color w:val="000000" w:themeColor="text1"/>
          <w:sz w:val="24"/>
          <w:szCs w:val="20"/>
          <w:u w:val="single"/>
          <w:lang w:eastAsia="en-GB"/>
        </w:rPr>
        <w:t xml:space="preserve"> facilitators</w:t>
      </w:r>
    </w:p>
    <w:p w:rsidR="00142DDE" w:rsidRDefault="00142DDE"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lang w:eastAsia="en-GB"/>
        </w:rPr>
      </w:pPr>
      <w:r w:rsidRPr="008E4CF4">
        <w:rPr>
          <w:rFonts w:ascii="Arial Narrow" w:eastAsia="Times New Roman" w:hAnsi="Arial Narrow" w:cs="Times New Roman"/>
          <w:b/>
          <w:color w:val="000000" w:themeColor="text1"/>
          <w:sz w:val="24"/>
          <w:szCs w:val="20"/>
          <w:lang w:eastAsia="en-GB"/>
        </w:rPr>
        <w:t>Balwinder Sandhu</w:t>
      </w:r>
      <w:r w:rsidRPr="00142DDE">
        <w:rPr>
          <w:rFonts w:ascii="Arial Narrow" w:eastAsia="Times New Roman" w:hAnsi="Arial Narrow" w:cs="Times New Roman"/>
          <w:color w:val="000000" w:themeColor="text1"/>
          <w:sz w:val="24"/>
          <w:szCs w:val="20"/>
          <w:lang w:eastAsia="en-GB"/>
        </w:rPr>
        <w:t xml:space="preserve"> – Closing the Gap Officer – Ethnic Minority and Traveller Achievement Service (EMTAS). Mobile </w:t>
      </w:r>
      <w:r>
        <w:rPr>
          <w:rFonts w:ascii="Arial Narrow" w:eastAsia="Times New Roman" w:hAnsi="Arial Narrow" w:cs="Times New Roman"/>
          <w:color w:val="000000" w:themeColor="text1"/>
          <w:sz w:val="24"/>
          <w:szCs w:val="20"/>
          <w:lang w:eastAsia="en-GB"/>
        </w:rPr>
        <w:t>07815</w:t>
      </w:r>
      <w:r w:rsidR="00876D51">
        <w:rPr>
          <w:rFonts w:ascii="Arial Narrow" w:eastAsia="Times New Roman" w:hAnsi="Arial Narrow" w:cs="Times New Roman"/>
          <w:color w:val="000000" w:themeColor="text1"/>
          <w:sz w:val="24"/>
          <w:szCs w:val="20"/>
          <w:lang w:eastAsia="en-GB"/>
        </w:rPr>
        <w:t xml:space="preserve"> </w:t>
      </w:r>
      <w:r>
        <w:rPr>
          <w:rFonts w:ascii="Arial Narrow" w:eastAsia="Times New Roman" w:hAnsi="Arial Narrow" w:cs="Times New Roman"/>
          <w:color w:val="000000" w:themeColor="text1"/>
          <w:sz w:val="24"/>
          <w:szCs w:val="20"/>
          <w:lang w:eastAsia="en-GB"/>
        </w:rPr>
        <w:t>53091</w:t>
      </w:r>
      <w:r w:rsidR="00876D51">
        <w:rPr>
          <w:rFonts w:ascii="Arial Narrow" w:eastAsia="Times New Roman" w:hAnsi="Arial Narrow" w:cs="Times New Roman"/>
          <w:color w:val="000000" w:themeColor="text1"/>
          <w:sz w:val="24"/>
          <w:szCs w:val="20"/>
          <w:lang w:eastAsia="en-GB"/>
        </w:rPr>
        <w:t>1</w:t>
      </w:r>
      <w:r>
        <w:rPr>
          <w:rFonts w:ascii="Arial Narrow" w:eastAsia="Times New Roman" w:hAnsi="Arial Narrow" w:cs="Times New Roman"/>
          <w:color w:val="000000" w:themeColor="text1"/>
          <w:sz w:val="24"/>
          <w:szCs w:val="20"/>
          <w:lang w:eastAsia="en-GB"/>
        </w:rPr>
        <w:t xml:space="preserve">. </w:t>
      </w:r>
      <w:hyperlink r:id="rId13" w:history="1">
        <w:r w:rsidRPr="00833767">
          <w:rPr>
            <w:rStyle w:val="Hyperlink"/>
            <w:rFonts w:ascii="Arial Narrow" w:eastAsia="Times New Roman" w:hAnsi="Arial Narrow" w:cs="Times New Roman"/>
            <w:sz w:val="24"/>
            <w:szCs w:val="20"/>
            <w:lang w:eastAsia="en-GB"/>
          </w:rPr>
          <w:t>bsandhu@cardiff.gov.uk</w:t>
        </w:r>
      </w:hyperlink>
    </w:p>
    <w:p w:rsidR="00142DDE" w:rsidRDefault="008E4CF4"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lang w:eastAsia="en-GB"/>
        </w:rPr>
      </w:pPr>
      <w:r w:rsidRPr="008E4CF4">
        <w:rPr>
          <w:rFonts w:ascii="Arial Narrow" w:eastAsia="Times New Roman" w:hAnsi="Arial Narrow" w:cs="Times New Roman"/>
          <w:b/>
          <w:color w:val="000000" w:themeColor="text1"/>
          <w:sz w:val="24"/>
          <w:szCs w:val="20"/>
          <w:lang w:eastAsia="en-GB"/>
        </w:rPr>
        <w:t>Olwen Evans</w:t>
      </w:r>
      <w:r>
        <w:rPr>
          <w:rFonts w:ascii="Arial Narrow" w:eastAsia="Times New Roman" w:hAnsi="Arial Narrow" w:cs="Times New Roman"/>
          <w:color w:val="000000" w:themeColor="text1"/>
          <w:sz w:val="24"/>
          <w:szCs w:val="20"/>
          <w:lang w:eastAsia="en-GB"/>
        </w:rPr>
        <w:t xml:space="preserve"> </w:t>
      </w:r>
      <w:r w:rsidRPr="00142DDE">
        <w:rPr>
          <w:rFonts w:ascii="Arial Narrow" w:eastAsia="Times New Roman" w:hAnsi="Arial Narrow" w:cs="Times New Roman"/>
          <w:color w:val="000000" w:themeColor="text1"/>
          <w:sz w:val="24"/>
          <w:szCs w:val="20"/>
          <w:lang w:eastAsia="en-GB"/>
        </w:rPr>
        <w:t>– Closing the Gap Officer – Ethnic Minority and Traveller Achievement Service (EMTAS). Mobile</w:t>
      </w:r>
      <w:r>
        <w:rPr>
          <w:rFonts w:ascii="Arial Narrow" w:eastAsia="Times New Roman" w:hAnsi="Arial Narrow" w:cs="Times New Roman"/>
          <w:color w:val="000000" w:themeColor="text1"/>
          <w:sz w:val="24"/>
          <w:szCs w:val="20"/>
          <w:lang w:eastAsia="en-GB"/>
        </w:rPr>
        <w:t xml:space="preserve"> </w:t>
      </w:r>
      <w:r w:rsidRPr="00D41DC7">
        <w:rPr>
          <w:rFonts w:ascii="Arial Narrow" w:eastAsia="Times New Roman" w:hAnsi="Arial Narrow" w:cs="Times New Roman"/>
          <w:color w:val="000000" w:themeColor="text1"/>
          <w:sz w:val="24"/>
          <w:szCs w:val="20"/>
          <w:lang w:eastAsia="en-GB"/>
        </w:rPr>
        <w:t>07530</w:t>
      </w:r>
      <w:r w:rsidR="00876D51">
        <w:rPr>
          <w:rFonts w:ascii="Arial Narrow" w:eastAsia="Times New Roman" w:hAnsi="Arial Narrow" w:cs="Times New Roman"/>
          <w:color w:val="000000" w:themeColor="text1"/>
          <w:sz w:val="24"/>
          <w:szCs w:val="20"/>
          <w:lang w:eastAsia="en-GB"/>
        </w:rPr>
        <w:t xml:space="preserve"> </w:t>
      </w:r>
      <w:r w:rsidRPr="00D41DC7">
        <w:rPr>
          <w:rFonts w:ascii="Arial Narrow" w:eastAsia="Times New Roman" w:hAnsi="Arial Narrow" w:cs="Times New Roman"/>
          <w:color w:val="000000" w:themeColor="text1"/>
          <w:sz w:val="24"/>
          <w:szCs w:val="20"/>
          <w:lang w:eastAsia="en-GB"/>
        </w:rPr>
        <w:t>133980.</w:t>
      </w:r>
      <w:r>
        <w:rPr>
          <w:rFonts w:ascii="Arial Narrow" w:eastAsia="Times New Roman" w:hAnsi="Arial Narrow" w:cs="Times New Roman"/>
          <w:color w:val="000000" w:themeColor="text1"/>
          <w:sz w:val="24"/>
          <w:szCs w:val="20"/>
          <w:lang w:eastAsia="en-GB"/>
        </w:rPr>
        <w:t xml:space="preserve"> </w:t>
      </w:r>
      <w:hyperlink r:id="rId14" w:history="1">
        <w:r w:rsidRPr="00833767">
          <w:rPr>
            <w:rStyle w:val="Hyperlink"/>
            <w:rFonts w:ascii="Arial Narrow" w:eastAsia="Times New Roman" w:hAnsi="Arial Narrow" w:cs="Times New Roman"/>
            <w:sz w:val="24"/>
            <w:szCs w:val="20"/>
            <w:lang w:eastAsia="en-GB"/>
          </w:rPr>
          <w:t>oevans@cardiff.gov.uk</w:t>
        </w:r>
      </w:hyperlink>
    </w:p>
    <w:p w:rsidR="008E4CF4" w:rsidRDefault="008E4CF4"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lang w:eastAsia="en-GB"/>
        </w:rPr>
      </w:pPr>
      <w:r w:rsidRPr="008E4CF4">
        <w:rPr>
          <w:rFonts w:ascii="Arial Narrow" w:eastAsia="Times New Roman" w:hAnsi="Arial Narrow" w:cs="Times New Roman"/>
          <w:b/>
          <w:color w:val="000000" w:themeColor="text1"/>
          <w:sz w:val="24"/>
          <w:szCs w:val="20"/>
          <w:lang w:eastAsia="en-GB"/>
        </w:rPr>
        <w:t>Tom Noaks</w:t>
      </w:r>
      <w:r w:rsidR="00876D51">
        <w:rPr>
          <w:rFonts w:ascii="Arial Narrow" w:eastAsia="Times New Roman" w:hAnsi="Arial Narrow" w:cs="Times New Roman"/>
          <w:color w:val="000000" w:themeColor="text1"/>
          <w:sz w:val="24"/>
          <w:szCs w:val="20"/>
          <w:lang w:eastAsia="en-GB"/>
        </w:rPr>
        <w:t xml:space="preserve"> – Education Safeguarding</w:t>
      </w:r>
      <w:r>
        <w:rPr>
          <w:rFonts w:ascii="Arial Narrow" w:eastAsia="Times New Roman" w:hAnsi="Arial Narrow" w:cs="Times New Roman"/>
          <w:color w:val="000000" w:themeColor="text1"/>
          <w:sz w:val="24"/>
          <w:szCs w:val="20"/>
          <w:lang w:eastAsia="en-GB"/>
        </w:rPr>
        <w:t xml:space="preserve"> Officer. Mobile</w:t>
      </w:r>
      <w:r w:rsidR="00DA6C9A">
        <w:rPr>
          <w:rFonts w:ascii="Arial Narrow" w:eastAsia="Times New Roman" w:hAnsi="Arial Narrow" w:cs="Times New Roman"/>
          <w:color w:val="000000" w:themeColor="text1"/>
          <w:sz w:val="24"/>
          <w:szCs w:val="20"/>
          <w:lang w:eastAsia="en-GB"/>
        </w:rPr>
        <w:t xml:space="preserve"> 07974 417750</w:t>
      </w:r>
      <w:r w:rsidR="00876D51">
        <w:rPr>
          <w:rFonts w:ascii="Arial Narrow" w:eastAsia="Times New Roman" w:hAnsi="Arial Narrow" w:cs="Times New Roman"/>
          <w:color w:val="000000" w:themeColor="text1"/>
          <w:sz w:val="24"/>
          <w:szCs w:val="20"/>
          <w:lang w:eastAsia="en-GB"/>
        </w:rPr>
        <w:t>. Tel: 029 22330877</w:t>
      </w:r>
      <w:r>
        <w:rPr>
          <w:rFonts w:ascii="Arial Narrow" w:eastAsia="Times New Roman" w:hAnsi="Arial Narrow" w:cs="Times New Roman"/>
          <w:color w:val="000000" w:themeColor="text1"/>
          <w:sz w:val="24"/>
          <w:szCs w:val="20"/>
          <w:lang w:eastAsia="en-GB"/>
        </w:rPr>
        <w:t xml:space="preserve">. </w:t>
      </w:r>
      <w:hyperlink r:id="rId15" w:history="1">
        <w:r w:rsidR="00876D51" w:rsidRPr="00B414CB">
          <w:rPr>
            <w:rStyle w:val="Hyperlink"/>
            <w:rFonts w:ascii="Arial Narrow" w:eastAsia="Times New Roman" w:hAnsi="Arial Narrow" w:cs="Times New Roman"/>
            <w:sz w:val="24"/>
            <w:szCs w:val="20"/>
            <w:lang w:eastAsia="en-GB"/>
          </w:rPr>
          <w:t>thomas.noaks2@cardiff.gov.uk</w:t>
        </w:r>
      </w:hyperlink>
    </w:p>
    <w:p w:rsidR="008E4CF4" w:rsidRPr="00142DDE" w:rsidRDefault="008E4CF4" w:rsidP="00142DDE">
      <w:pPr>
        <w:pBdr>
          <w:top w:val="single" w:sz="4" w:space="1" w:color="auto"/>
          <w:left w:val="single" w:sz="4" w:space="4" w:color="auto"/>
          <w:bottom w:val="single" w:sz="4" w:space="0" w:color="auto"/>
          <w:right w:val="single" w:sz="4" w:space="4" w:color="auto"/>
        </w:pBdr>
        <w:spacing w:after="0" w:line="360" w:lineRule="auto"/>
        <w:rPr>
          <w:rFonts w:ascii="Arial Narrow" w:eastAsia="Times New Roman" w:hAnsi="Arial Narrow" w:cs="Times New Roman"/>
          <w:color w:val="000000" w:themeColor="text1"/>
          <w:sz w:val="24"/>
          <w:szCs w:val="20"/>
          <w:lang w:eastAsia="en-G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A30B5B" w:rsidRDefault="00A30B5B"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Default="00C661EF" w:rsidP="00C661EF">
      <w:pPr>
        <w:spacing w:before="60" w:after="60" w:line="240" w:lineRule="auto"/>
        <w:rPr>
          <w:rFonts w:ascii="Arial" w:eastAsia="Times New Roman" w:hAnsi="Arial" w:cs="Arial"/>
          <w:b/>
        </w:rPr>
      </w:pPr>
    </w:p>
    <w:p w:rsidR="00C661EF" w:rsidRPr="00C661EF" w:rsidRDefault="00C661EF" w:rsidP="00C661EF">
      <w:pPr>
        <w:spacing w:before="60" w:after="60" w:line="240" w:lineRule="auto"/>
        <w:rPr>
          <w:rFonts w:ascii="Arial" w:eastAsia="Times New Roman" w:hAnsi="Arial" w:cs="Arial"/>
          <w:b/>
        </w:rPr>
      </w:pP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lastRenderedPageBreak/>
        <w:t>INDEX</w:t>
      </w:r>
    </w:p>
    <w:p w:rsidR="00C661EF" w:rsidRPr="00C661EF" w:rsidRDefault="00C661EF" w:rsidP="00C661EF">
      <w:pPr>
        <w:spacing w:before="60" w:after="60" w:line="240" w:lineRule="auto"/>
        <w:rPr>
          <w:rFonts w:ascii="Arial" w:eastAsia="Times New Roman" w:hAnsi="Arial" w:cs="Arial"/>
          <w:b/>
        </w:rPr>
      </w:pPr>
    </w:p>
    <w:p w:rsidR="00C661EF" w:rsidRPr="00C661EF" w:rsidRDefault="00C661EF" w:rsidP="00C661EF">
      <w:pPr>
        <w:spacing w:before="60" w:after="60" w:line="240" w:lineRule="auto"/>
        <w:rPr>
          <w:rFonts w:ascii="Arial" w:eastAsia="Times New Roman" w:hAnsi="Arial" w:cs="Arial"/>
          <w:b/>
          <w:sz w:val="16"/>
          <w:szCs w:val="16"/>
          <w:lang w:val="fr-FR"/>
        </w:rPr>
      </w:pPr>
      <w:r w:rsidRPr="00C661EF">
        <w:rPr>
          <w:rFonts w:ascii="Arial" w:eastAsia="Times New Roman" w:hAnsi="Arial" w:cs="Arial"/>
          <w:b/>
          <w:lang w:val="fr-FR"/>
        </w:rPr>
        <w:t>INTRODUCTION</w:t>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t xml:space="preserve">Page </w:t>
      </w:r>
      <w:r w:rsidR="007661B6">
        <w:rPr>
          <w:rFonts w:ascii="Arial" w:eastAsia="Times New Roman" w:hAnsi="Arial" w:cs="Arial"/>
          <w:b/>
          <w:lang w:val="fr-FR"/>
        </w:rPr>
        <w:tab/>
        <w:t>6</w:t>
      </w:r>
      <w:r w:rsidR="007661B6">
        <w:rPr>
          <w:rFonts w:ascii="Arial" w:eastAsia="Times New Roman" w:hAnsi="Arial" w:cs="Arial"/>
          <w:b/>
          <w:lang w:val="fr-FR"/>
        </w:rPr>
        <w:tab/>
      </w:r>
    </w:p>
    <w:p w:rsidR="00C661EF" w:rsidRPr="00C661EF" w:rsidRDefault="00C661EF" w:rsidP="00C661EF">
      <w:pPr>
        <w:spacing w:before="60" w:after="60" w:line="240" w:lineRule="auto"/>
        <w:rPr>
          <w:rFonts w:ascii="Arial" w:eastAsia="Times New Roman" w:hAnsi="Arial" w:cs="Arial"/>
          <w:b/>
          <w:lang w:val="fr-FR"/>
        </w:rPr>
      </w:pPr>
      <w:r w:rsidRPr="00C661EF">
        <w:rPr>
          <w:rFonts w:ascii="Arial" w:eastAsia="Times New Roman" w:hAnsi="Arial" w:cs="Arial"/>
          <w:b/>
          <w:lang w:val="fr-FR"/>
        </w:rPr>
        <w:t>AIM</w:t>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t xml:space="preserve">Page </w:t>
      </w:r>
      <w:r w:rsidR="007661B6">
        <w:rPr>
          <w:rFonts w:ascii="Arial" w:eastAsia="Times New Roman" w:hAnsi="Arial" w:cs="Arial"/>
          <w:b/>
          <w:lang w:val="fr-FR"/>
        </w:rPr>
        <w:tab/>
        <w:t>7</w:t>
      </w:r>
    </w:p>
    <w:p w:rsidR="00C661EF" w:rsidRPr="00C661EF" w:rsidRDefault="00C661EF" w:rsidP="00C661EF">
      <w:pPr>
        <w:spacing w:before="60" w:after="60" w:line="240" w:lineRule="auto"/>
        <w:rPr>
          <w:rFonts w:ascii="Arial" w:eastAsia="Times New Roman" w:hAnsi="Arial" w:cs="Arial"/>
          <w:b/>
          <w:sz w:val="16"/>
          <w:szCs w:val="16"/>
          <w:lang w:val="fr-FR"/>
        </w:rPr>
      </w:pPr>
      <w:r w:rsidRPr="00C661EF">
        <w:rPr>
          <w:rFonts w:ascii="Arial" w:eastAsia="Times New Roman" w:hAnsi="Arial" w:cs="Arial"/>
          <w:b/>
          <w:lang w:val="fr-FR"/>
        </w:rPr>
        <w:t xml:space="preserve">PREVENTION </w:t>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r>
      <w:r w:rsidRPr="00C661EF">
        <w:rPr>
          <w:rFonts w:ascii="Arial" w:eastAsia="Times New Roman" w:hAnsi="Arial" w:cs="Arial"/>
          <w:b/>
          <w:lang w:val="fr-FR"/>
        </w:rPr>
        <w:tab/>
        <w:t xml:space="preserve">Page </w:t>
      </w:r>
      <w:r w:rsidR="007661B6">
        <w:rPr>
          <w:rFonts w:ascii="Arial" w:eastAsia="Times New Roman" w:hAnsi="Arial" w:cs="Arial"/>
          <w:b/>
          <w:lang w:val="fr-FR"/>
        </w:rPr>
        <w:tab/>
        <w:t>7</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PROCEDURES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7661B6">
        <w:rPr>
          <w:rFonts w:ascii="Arial" w:eastAsia="Times New Roman" w:hAnsi="Arial" w:cs="Arial"/>
          <w:b/>
        </w:rPr>
        <w:tab/>
      </w:r>
      <w:r w:rsidR="00EB78DE">
        <w:rPr>
          <w:rFonts w:ascii="Arial" w:eastAsia="Times New Roman" w:hAnsi="Arial" w:cs="Arial"/>
          <w:b/>
        </w:rPr>
        <w:t>8</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 xml:space="preserve">TRAINING </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9</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RECOGNISING CHILD ABUSE</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9</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TAKING ACTI</w:t>
      </w:r>
      <w:r w:rsidRPr="00C661EF">
        <w:rPr>
          <w:rFonts w:ascii="Arial" w:eastAsia="Times New Roman" w:hAnsi="Arial" w:cs="Arial"/>
          <w:b/>
        </w:rPr>
        <w:tab/>
        <w:t>ON</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11</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DEALING WITH DISCLOSURES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12</w:t>
      </w:r>
    </w:p>
    <w:p w:rsidR="00C661EF" w:rsidRPr="00C661EF" w:rsidRDefault="00C661EF" w:rsidP="00C661EF">
      <w:pPr>
        <w:spacing w:before="60" w:after="60" w:line="240" w:lineRule="auto"/>
        <w:jc w:val="both"/>
        <w:rPr>
          <w:rFonts w:ascii="Arial" w:eastAsia="Times New Roman" w:hAnsi="Arial" w:cs="Arial"/>
          <w:b/>
        </w:rPr>
      </w:pPr>
      <w:r w:rsidRPr="00C661EF">
        <w:rPr>
          <w:rFonts w:ascii="Arial" w:eastAsia="Times New Roman" w:hAnsi="Arial" w:cs="Arial"/>
          <w:b/>
        </w:rPr>
        <w:t>ATTENDANCE AT CHILD PROTECTION  CONFERENCES</w:t>
      </w:r>
    </w:p>
    <w:p w:rsidR="00C661EF" w:rsidRPr="00C661EF" w:rsidRDefault="00C661EF" w:rsidP="00C661EF">
      <w:pPr>
        <w:spacing w:before="60" w:after="60" w:line="240" w:lineRule="auto"/>
        <w:jc w:val="both"/>
        <w:rPr>
          <w:rFonts w:ascii="Arial" w:eastAsia="Times New Roman" w:hAnsi="Arial" w:cs="Arial"/>
          <w:b/>
          <w:sz w:val="16"/>
          <w:szCs w:val="16"/>
        </w:rPr>
      </w:pPr>
      <w:r w:rsidRPr="00C661EF">
        <w:rPr>
          <w:rFonts w:ascii="Arial" w:eastAsia="Times New Roman" w:hAnsi="Arial" w:cs="Arial"/>
          <w:b/>
        </w:rPr>
        <w:t xml:space="preserve"> &amp; CORE GROUPS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Page</w:t>
      </w:r>
      <w:r w:rsidR="00EB78DE">
        <w:rPr>
          <w:rFonts w:ascii="Arial" w:eastAsia="Times New Roman" w:hAnsi="Arial" w:cs="Arial"/>
          <w:b/>
        </w:rPr>
        <w:tab/>
        <w:t>14</w:t>
      </w:r>
      <w:r w:rsidRPr="00C661EF">
        <w:rPr>
          <w:rFonts w:ascii="Arial" w:eastAsia="Times New Roman" w:hAnsi="Arial" w:cs="Arial"/>
          <w:b/>
        </w:rPr>
        <w:t xml:space="preserve"> </w:t>
      </w:r>
      <w:r w:rsidR="00EB78DE">
        <w:rPr>
          <w:rFonts w:ascii="Arial" w:eastAsia="Times New Roman" w:hAnsi="Arial" w:cs="Arial"/>
          <w:b/>
        </w:rPr>
        <w:tab/>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RECORD KEEPING</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14</w:t>
      </w:r>
    </w:p>
    <w:p w:rsidR="00EB78DE" w:rsidRPr="00EB78DE" w:rsidRDefault="00C661EF" w:rsidP="00C661EF">
      <w:pPr>
        <w:spacing w:before="60" w:after="60" w:line="240" w:lineRule="auto"/>
        <w:rPr>
          <w:rFonts w:ascii="Arial" w:eastAsia="Times New Roman" w:hAnsi="Arial" w:cs="Arial"/>
          <w:b/>
        </w:rPr>
      </w:pPr>
      <w:r w:rsidRPr="00C661EF">
        <w:rPr>
          <w:rFonts w:ascii="Arial" w:eastAsia="Times New Roman" w:hAnsi="Arial" w:cs="Arial"/>
          <w:b/>
        </w:rPr>
        <w:t>CONFIDENTIALITY</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15</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SUPPORT TO PUPILS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16</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ADDITIONAL VULNERABILITY FOR CHILDREN</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AND YOUNG PEOPLE</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16</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PREVENTING UNSUITABLE PEOPLE FROM</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WORKING WITH CHILDREN</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Pr="00C661EF">
        <w:rPr>
          <w:rFonts w:ascii="Arial" w:eastAsia="Times New Roman" w:hAnsi="Arial" w:cs="Arial"/>
          <w:b/>
        </w:rPr>
        <w:tab/>
      </w:r>
      <w:r w:rsidR="00EB78DE">
        <w:rPr>
          <w:rFonts w:ascii="Arial" w:eastAsia="Times New Roman" w:hAnsi="Arial" w:cs="Arial"/>
          <w:b/>
        </w:rPr>
        <w:t>16</w:t>
      </w:r>
    </w:p>
    <w:p w:rsidR="00C661EF" w:rsidRPr="00C661EF" w:rsidRDefault="00C661EF" w:rsidP="00C661EF">
      <w:pPr>
        <w:spacing w:before="60" w:after="60" w:line="240" w:lineRule="auto"/>
        <w:rPr>
          <w:rFonts w:ascii="Arial" w:eastAsia="Times New Roman" w:hAnsi="Arial" w:cs="Arial"/>
          <w:b/>
          <w:sz w:val="16"/>
          <w:szCs w:val="16"/>
        </w:rPr>
      </w:pPr>
      <w:r w:rsidRPr="00C661EF">
        <w:rPr>
          <w:rFonts w:ascii="Arial" w:eastAsia="Times New Roman" w:hAnsi="Arial" w:cs="Arial"/>
          <w:b/>
        </w:rPr>
        <w:t>ALLEGATIONS AGAINST STAFF IN THE SCHOOL SETTING</w:t>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17</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WHISTLEBLOWING</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19</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OTHER RELATED POLICIES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19</w:t>
      </w: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EXTENDED SCHOOL &amp; OUT OF SCHOOL HOURS</w:t>
      </w:r>
      <w:r w:rsidRPr="00C661EF">
        <w:rPr>
          <w:rFonts w:ascii="Arial" w:eastAsia="Times New Roman" w:hAnsi="Arial" w:cs="Arial"/>
          <w:b/>
        </w:rPr>
        <w:tab/>
      </w:r>
      <w:r w:rsidRPr="00C661EF">
        <w:rPr>
          <w:rFonts w:ascii="Arial" w:eastAsia="Times New Roman" w:hAnsi="Arial" w:cs="Arial"/>
          <w:b/>
        </w:rPr>
        <w:tab/>
      </w:r>
      <w:r w:rsidRPr="00C661EF">
        <w:rPr>
          <w:rFonts w:ascii="Arial" w:eastAsia="Times New Roman" w:hAnsi="Arial" w:cs="Arial"/>
          <w:b/>
        </w:rPr>
        <w:tab/>
        <w:t xml:space="preserve">Page </w:t>
      </w:r>
      <w:r w:rsidR="00EB78DE">
        <w:rPr>
          <w:rFonts w:ascii="Arial" w:eastAsia="Times New Roman" w:hAnsi="Arial" w:cs="Arial"/>
          <w:b/>
        </w:rPr>
        <w:tab/>
        <w:t>24</w:t>
      </w:r>
    </w:p>
    <w:p w:rsidR="00C661EF" w:rsidRPr="00C661EF" w:rsidRDefault="00C661EF" w:rsidP="00C661EF">
      <w:pPr>
        <w:spacing w:before="60" w:after="60" w:line="240" w:lineRule="auto"/>
        <w:rPr>
          <w:rFonts w:ascii="Arial" w:eastAsia="Times New Roman" w:hAnsi="Arial" w:cs="Arial"/>
          <w:b/>
        </w:rPr>
      </w:pP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APPENDIX</w:t>
      </w:r>
    </w:p>
    <w:p w:rsidR="00C661EF" w:rsidRPr="00C661EF" w:rsidRDefault="00C661EF" w:rsidP="00C661EF">
      <w:pPr>
        <w:spacing w:after="0" w:line="240" w:lineRule="auto"/>
        <w:ind w:right="-22"/>
        <w:rPr>
          <w:rFonts w:ascii="Arial" w:eastAsia="Times New Roman" w:hAnsi="Arial" w:cs="Times New Roman"/>
          <w:bCs/>
        </w:rPr>
      </w:pPr>
    </w:p>
    <w:p w:rsidR="00C661EF" w:rsidRPr="00C661EF" w:rsidRDefault="00C661EF" w:rsidP="00C661EF">
      <w:pPr>
        <w:spacing w:after="0" w:line="240" w:lineRule="auto"/>
        <w:ind w:right="-22"/>
        <w:rPr>
          <w:rFonts w:ascii="Arial" w:eastAsia="Times New Roman" w:hAnsi="Arial" w:cs="Times New Roman"/>
          <w:b/>
        </w:rPr>
      </w:pPr>
      <w:r w:rsidRPr="00C661EF">
        <w:rPr>
          <w:rFonts w:ascii="Arial" w:eastAsia="Times New Roman" w:hAnsi="Arial" w:cs="Times New Roman"/>
          <w:b/>
          <w:bCs/>
        </w:rPr>
        <w:t>RECORD OF CONCERN</w:t>
      </w:r>
      <w:r w:rsidRPr="00C661EF">
        <w:rPr>
          <w:rFonts w:ascii="Arial" w:eastAsia="Times New Roman" w:hAnsi="Arial" w:cs="Times New Roman"/>
          <w:b/>
          <w:bCs/>
        </w:rPr>
        <w:tab/>
      </w:r>
      <w:r w:rsidRPr="00C661EF">
        <w:rPr>
          <w:rFonts w:ascii="Arial" w:eastAsia="Times New Roman" w:hAnsi="Arial" w:cs="Times New Roman"/>
          <w:b/>
          <w:bCs/>
        </w:rPr>
        <w:tab/>
      </w:r>
      <w:r w:rsidRPr="00C661EF">
        <w:rPr>
          <w:rFonts w:ascii="Arial" w:eastAsia="Times New Roman" w:hAnsi="Arial" w:cs="Times New Roman"/>
          <w:b/>
          <w:bCs/>
        </w:rPr>
        <w:tab/>
      </w:r>
      <w:r w:rsidRPr="00C661EF">
        <w:rPr>
          <w:rFonts w:ascii="Arial" w:eastAsia="Times New Roman" w:hAnsi="Arial" w:cs="Times New Roman"/>
          <w:b/>
          <w:bCs/>
        </w:rPr>
        <w:tab/>
      </w:r>
      <w:r w:rsidRPr="00C661EF">
        <w:rPr>
          <w:rFonts w:ascii="Arial" w:eastAsia="Times New Roman" w:hAnsi="Arial" w:cs="Times New Roman"/>
          <w:b/>
          <w:bCs/>
        </w:rPr>
        <w:tab/>
      </w:r>
      <w:r w:rsidRPr="00C661EF">
        <w:rPr>
          <w:rFonts w:ascii="Arial" w:eastAsia="Times New Roman" w:hAnsi="Arial" w:cs="Times New Roman"/>
          <w:b/>
          <w:bCs/>
        </w:rPr>
        <w:tab/>
      </w:r>
      <w:r w:rsidRPr="00C661EF">
        <w:rPr>
          <w:rFonts w:ascii="Arial" w:eastAsia="Times New Roman" w:hAnsi="Arial" w:cs="Times New Roman"/>
          <w:b/>
          <w:bCs/>
        </w:rPr>
        <w:tab/>
        <w:t xml:space="preserve">Page </w:t>
      </w:r>
      <w:r w:rsidR="00EB78DE">
        <w:rPr>
          <w:rFonts w:ascii="Arial" w:eastAsia="Times New Roman" w:hAnsi="Arial" w:cs="Times New Roman"/>
          <w:b/>
          <w:bCs/>
        </w:rPr>
        <w:tab/>
        <w:t>25</w:t>
      </w:r>
    </w:p>
    <w:p w:rsidR="00C661EF" w:rsidRPr="00C661EF" w:rsidRDefault="00C661EF" w:rsidP="00C661EF">
      <w:pPr>
        <w:spacing w:after="0" w:line="240" w:lineRule="auto"/>
        <w:ind w:right="-22"/>
        <w:rPr>
          <w:rFonts w:ascii="Arial" w:eastAsia="Times New Roman" w:hAnsi="Arial" w:cs="Times New Roman"/>
          <w:b/>
        </w:rPr>
      </w:pPr>
      <w:r w:rsidRPr="00C661EF">
        <w:rPr>
          <w:rFonts w:ascii="Arial" w:eastAsia="Times New Roman" w:hAnsi="Arial" w:cs="Times New Roman"/>
          <w:b/>
        </w:rPr>
        <w:t>CHILD PROTECTION RECORD LOG</w:t>
      </w:r>
      <w:r w:rsidRPr="00C661EF">
        <w:rPr>
          <w:rFonts w:ascii="Arial" w:eastAsia="Times New Roman" w:hAnsi="Arial" w:cs="Times New Roman"/>
          <w:b/>
        </w:rPr>
        <w:tab/>
      </w:r>
      <w:r w:rsidRPr="00C661EF">
        <w:rPr>
          <w:rFonts w:ascii="Arial" w:eastAsia="Times New Roman" w:hAnsi="Arial" w:cs="Times New Roman"/>
          <w:b/>
        </w:rPr>
        <w:tab/>
      </w:r>
      <w:r w:rsidRPr="00C661EF">
        <w:rPr>
          <w:rFonts w:ascii="Arial" w:eastAsia="Times New Roman" w:hAnsi="Arial" w:cs="Times New Roman"/>
          <w:b/>
        </w:rPr>
        <w:tab/>
      </w:r>
      <w:r w:rsidRPr="00C661EF">
        <w:rPr>
          <w:rFonts w:ascii="Arial" w:eastAsia="Times New Roman" w:hAnsi="Arial" w:cs="Times New Roman"/>
          <w:b/>
        </w:rPr>
        <w:tab/>
      </w:r>
      <w:r w:rsidRPr="00C661EF">
        <w:rPr>
          <w:rFonts w:ascii="Arial" w:eastAsia="Times New Roman" w:hAnsi="Arial" w:cs="Times New Roman"/>
          <w:b/>
        </w:rPr>
        <w:tab/>
        <w:t xml:space="preserve">Page </w:t>
      </w:r>
      <w:r w:rsidR="00EB78DE">
        <w:rPr>
          <w:rFonts w:ascii="Arial" w:eastAsia="Times New Roman" w:hAnsi="Arial" w:cs="Times New Roman"/>
          <w:b/>
        </w:rPr>
        <w:tab/>
        <w:t>26</w:t>
      </w:r>
    </w:p>
    <w:p w:rsidR="00C661EF" w:rsidRPr="006F2A34" w:rsidRDefault="00C661EF" w:rsidP="00C661EF">
      <w:pPr>
        <w:spacing w:after="0" w:line="240" w:lineRule="auto"/>
        <w:ind w:right="-22"/>
        <w:rPr>
          <w:rFonts w:ascii="Arial" w:eastAsia="Times New Roman" w:hAnsi="Arial" w:cs="Times New Roman"/>
          <w:b/>
          <w:bCs/>
        </w:rPr>
      </w:pPr>
      <w:r w:rsidRPr="00C661EF">
        <w:rPr>
          <w:rFonts w:ascii="Arial" w:eastAsia="Times New Roman" w:hAnsi="Arial" w:cs="Times New Roman"/>
          <w:b/>
        </w:rPr>
        <w:t xml:space="preserve">DAILY </w:t>
      </w:r>
      <w:r w:rsidRPr="006F2A34">
        <w:rPr>
          <w:rFonts w:ascii="Arial" w:eastAsia="Times New Roman" w:hAnsi="Arial" w:cs="Times New Roman"/>
          <w:b/>
        </w:rPr>
        <w:t>CONTRACTOR LOG</w:t>
      </w:r>
      <w:r w:rsidRPr="006F2A34">
        <w:rPr>
          <w:rFonts w:ascii="Arial" w:eastAsia="Times New Roman" w:hAnsi="Arial" w:cs="Times New Roman"/>
          <w:b/>
        </w:rPr>
        <w:tab/>
      </w:r>
      <w:r w:rsidRPr="006F2A34">
        <w:rPr>
          <w:rFonts w:ascii="Arial" w:eastAsia="Times New Roman" w:hAnsi="Arial" w:cs="Times New Roman"/>
          <w:b/>
        </w:rPr>
        <w:tab/>
      </w:r>
      <w:r w:rsidRPr="006F2A34">
        <w:rPr>
          <w:rFonts w:ascii="Arial" w:eastAsia="Times New Roman" w:hAnsi="Arial" w:cs="Times New Roman"/>
          <w:b/>
        </w:rPr>
        <w:tab/>
      </w:r>
      <w:r w:rsidRPr="006F2A34">
        <w:rPr>
          <w:rFonts w:ascii="Arial" w:eastAsia="Times New Roman" w:hAnsi="Arial" w:cs="Times New Roman"/>
          <w:b/>
        </w:rPr>
        <w:tab/>
      </w:r>
      <w:r w:rsidRPr="006F2A34">
        <w:rPr>
          <w:rFonts w:ascii="Arial" w:eastAsia="Times New Roman" w:hAnsi="Arial" w:cs="Times New Roman"/>
          <w:b/>
        </w:rPr>
        <w:tab/>
      </w:r>
      <w:r w:rsidRPr="006F2A34">
        <w:rPr>
          <w:rFonts w:ascii="Arial" w:eastAsia="Times New Roman" w:hAnsi="Arial" w:cs="Times New Roman"/>
          <w:b/>
        </w:rPr>
        <w:tab/>
      </w:r>
      <w:r w:rsidRPr="006F2A34">
        <w:rPr>
          <w:rFonts w:ascii="Arial" w:eastAsia="Times New Roman" w:hAnsi="Arial" w:cs="Times New Roman"/>
          <w:b/>
        </w:rPr>
        <w:tab/>
        <w:t xml:space="preserve">Page </w:t>
      </w:r>
      <w:r w:rsidR="00EB78DE" w:rsidRPr="006F2A34">
        <w:rPr>
          <w:rFonts w:ascii="Arial" w:eastAsia="Times New Roman" w:hAnsi="Arial" w:cs="Times New Roman"/>
          <w:b/>
        </w:rPr>
        <w:tab/>
        <w:t>27</w:t>
      </w:r>
    </w:p>
    <w:p w:rsidR="00C205A8" w:rsidRPr="00C205A8" w:rsidRDefault="00C205A8" w:rsidP="00C205A8">
      <w:pPr>
        <w:autoSpaceDE w:val="0"/>
        <w:autoSpaceDN w:val="0"/>
        <w:adjustRightInd w:val="0"/>
        <w:spacing w:after="0" w:line="240" w:lineRule="auto"/>
        <w:rPr>
          <w:rFonts w:ascii="Arial" w:hAnsi="Arial" w:cs="Arial"/>
          <w:color w:val="000000"/>
          <w:sz w:val="24"/>
          <w:szCs w:val="24"/>
        </w:rPr>
      </w:pPr>
      <w:r w:rsidRPr="006F2A34">
        <w:rPr>
          <w:rFonts w:ascii="Arial" w:hAnsi="Arial" w:cs="Arial"/>
          <w:b/>
          <w:color w:val="000000"/>
        </w:rPr>
        <w:t>VULNERABILITIES AND RISKS TO SEXUAL EXPLOITATION</w:t>
      </w:r>
      <w:r>
        <w:rPr>
          <w:rFonts w:ascii="Arial" w:hAnsi="Arial" w:cs="Arial"/>
          <w:color w:val="000000"/>
          <w:sz w:val="24"/>
          <w:szCs w:val="24"/>
        </w:rPr>
        <w:tab/>
      </w:r>
      <w:r w:rsidR="006F2A34">
        <w:rPr>
          <w:rFonts w:ascii="Arial" w:hAnsi="Arial" w:cs="Arial"/>
          <w:color w:val="000000"/>
          <w:sz w:val="24"/>
          <w:szCs w:val="24"/>
        </w:rPr>
        <w:tab/>
      </w:r>
      <w:r w:rsidRPr="00C205A8">
        <w:rPr>
          <w:rFonts w:ascii="Arial" w:hAnsi="Arial" w:cs="Arial"/>
          <w:b/>
          <w:color w:val="000000"/>
        </w:rPr>
        <w:t>Page</w:t>
      </w:r>
      <w:r>
        <w:rPr>
          <w:rFonts w:ascii="Arial" w:hAnsi="Arial" w:cs="Arial"/>
          <w:b/>
          <w:color w:val="000000"/>
        </w:rPr>
        <w:tab/>
        <w:t>28</w:t>
      </w:r>
    </w:p>
    <w:p w:rsidR="00C661EF" w:rsidRDefault="00F1045A" w:rsidP="00C661EF">
      <w:pPr>
        <w:spacing w:after="0" w:line="240" w:lineRule="auto"/>
        <w:ind w:right="-22"/>
        <w:rPr>
          <w:rFonts w:ascii="Arial" w:eastAsia="Times New Roman" w:hAnsi="Arial" w:cs="Times New Roman"/>
          <w:b/>
          <w:bCs/>
        </w:rPr>
      </w:pPr>
      <w:r w:rsidRPr="00F1045A">
        <w:rPr>
          <w:rFonts w:ascii="Arial" w:eastAsia="Times New Roman" w:hAnsi="Arial" w:cs="Times New Roman"/>
          <w:b/>
          <w:bCs/>
        </w:rPr>
        <w:t xml:space="preserve">CHILDREN MISSING EDUCATION </w:t>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t xml:space="preserve">Page </w:t>
      </w:r>
      <w:r>
        <w:rPr>
          <w:rFonts w:ascii="Arial" w:eastAsia="Times New Roman" w:hAnsi="Arial" w:cs="Times New Roman"/>
          <w:b/>
          <w:bCs/>
        </w:rPr>
        <w:tab/>
        <w:t>29</w:t>
      </w:r>
    </w:p>
    <w:p w:rsidR="00BF6037" w:rsidRPr="00F1045A" w:rsidRDefault="00BF6037" w:rsidP="00C661EF">
      <w:pPr>
        <w:spacing w:after="0" w:line="240" w:lineRule="auto"/>
        <w:ind w:right="-22"/>
        <w:rPr>
          <w:rFonts w:ascii="Arial" w:eastAsia="Times New Roman" w:hAnsi="Arial" w:cs="Times New Roman"/>
          <w:b/>
          <w:bCs/>
        </w:rPr>
      </w:pPr>
      <w:r>
        <w:rPr>
          <w:rFonts w:ascii="Arial" w:eastAsia="Times New Roman" w:hAnsi="Arial" w:cs="Times New Roman"/>
          <w:b/>
          <w:bCs/>
        </w:rPr>
        <w:t>LIST OF SUPPORTING DOCUMENTS</w:t>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r>
      <w:r>
        <w:rPr>
          <w:rFonts w:ascii="Arial" w:eastAsia="Times New Roman" w:hAnsi="Arial" w:cs="Times New Roman"/>
          <w:b/>
          <w:bCs/>
        </w:rPr>
        <w:tab/>
        <w:t>Page   36</w:t>
      </w:r>
    </w:p>
    <w:p w:rsidR="00876D51" w:rsidRPr="00C661EF" w:rsidRDefault="00876D51" w:rsidP="00C661EF">
      <w:pPr>
        <w:spacing w:after="0" w:line="240" w:lineRule="auto"/>
        <w:ind w:right="-22"/>
        <w:rPr>
          <w:rFonts w:ascii="Arial" w:eastAsia="Times New Roman" w:hAnsi="Arial" w:cs="Times New Roman"/>
          <w:bCs/>
        </w:rPr>
      </w:pPr>
    </w:p>
    <w:p w:rsidR="00C661EF" w:rsidRPr="00C661EF" w:rsidRDefault="00C661EF" w:rsidP="00C661EF">
      <w:pPr>
        <w:spacing w:before="60" w:after="60" w:line="240" w:lineRule="auto"/>
        <w:rPr>
          <w:rFonts w:ascii="Arial" w:eastAsia="Times New Roman" w:hAnsi="Arial" w:cs="Arial"/>
          <w:b/>
        </w:rPr>
      </w:pPr>
      <w:r w:rsidRPr="00C661EF">
        <w:rPr>
          <w:rFonts w:ascii="Arial" w:eastAsia="Times New Roman" w:hAnsi="Arial" w:cs="Arial"/>
          <w:b/>
        </w:rPr>
        <w:tab/>
      </w:r>
      <w:r w:rsidRPr="00C661EF">
        <w:rPr>
          <w:rFonts w:ascii="Arial" w:eastAsia="Times New Roman" w:hAnsi="Arial" w:cs="Arial"/>
          <w:b/>
        </w:rPr>
        <w:tab/>
      </w:r>
    </w:p>
    <w:p w:rsidR="00C661EF" w:rsidRPr="00C661EF" w:rsidRDefault="00C661EF" w:rsidP="00C661EF">
      <w:pPr>
        <w:spacing w:before="60" w:after="60" w:line="240" w:lineRule="auto"/>
        <w:rPr>
          <w:rFonts w:ascii="Arial" w:eastAsia="Times New Roman" w:hAnsi="Arial" w:cs="Arial"/>
          <w:b/>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0"/>
        </w:rPr>
        <w:sectPr w:rsidR="00C661EF" w:rsidRPr="00C661EF" w:rsidSect="00644F66">
          <w:headerReference w:type="even" r:id="rId16"/>
          <w:headerReference w:type="default" r:id="rId17"/>
          <w:footerReference w:type="even" r:id="rId18"/>
          <w:footerReference w:type="default" r:id="rId19"/>
          <w:headerReference w:type="first" r:id="rId20"/>
          <w:footerReference w:type="first" r:id="rId21"/>
          <w:pgSz w:w="11906" w:h="16838"/>
          <w:pgMar w:top="851" w:right="1440" w:bottom="1247" w:left="1440" w:header="709" w:footer="709" w:gutter="0"/>
          <w:pgNumType w:start="1"/>
          <w:cols w:space="720"/>
        </w:sect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1433195</wp:posOffset>
                </wp:positionH>
                <wp:positionV relativeFrom="paragraph">
                  <wp:posOffset>114935</wp:posOffset>
                </wp:positionV>
                <wp:extent cx="1714500" cy="571500"/>
                <wp:effectExtent l="0" t="635" r="381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pPr>
                            <w:r w:rsidRPr="008A05D4">
                              <w:rPr>
                                <w:b/>
                                <w:bCs/>
                              </w:rPr>
                              <w:t>Anti Bullying Policies</w:t>
                            </w:r>
                          </w:p>
                          <w:p w:rsidR="009843B5" w:rsidRPr="008A05D4" w:rsidRDefault="009843B5"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left:0;text-align:left;margin-left:112.85pt;margin-top:9.05pt;width:13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" filled="f" stroked="f">
                <v:textbox>
                  <w:txbxContent>
                    <w:p w:rsidR="009843B5" w:rsidRPr="008A05D4" w:rsidRDefault="009843B5" w:rsidP="00C661EF">
                      <w:pPr>
                        <w:jc w:val="center"/>
                      </w:pPr>
                      <w:proofErr w:type="spellStart"/>
                      <w:r w:rsidRPr="008A05D4">
                        <w:rPr>
                          <w:b/>
                          <w:bCs/>
                        </w:rPr>
                        <w:t>Anti Bullying</w:t>
                      </w:r>
                      <w:proofErr w:type="spellEnd"/>
                      <w:r w:rsidRPr="008A05D4">
                        <w:rPr>
                          <w:b/>
                          <w:bCs/>
                        </w:rPr>
                        <w:t xml:space="preserve"> Policies</w:t>
                      </w:r>
                    </w:p>
                    <w:p w:rsidR="009843B5" w:rsidRPr="008A05D4" w:rsidRDefault="009843B5" w:rsidP="00C661EF">
                      <w:pPr>
                        <w:jc w:val="center"/>
                      </w:pPr>
                    </w:p>
                  </w:txbxContent>
                </v:textbox>
              </v:rec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3831590</wp:posOffset>
                </wp:positionH>
                <wp:positionV relativeFrom="paragraph">
                  <wp:posOffset>-111760</wp:posOffset>
                </wp:positionV>
                <wp:extent cx="1714500" cy="457200"/>
                <wp:effectExtent l="3810" t="254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Child Protection</w:t>
                            </w:r>
                          </w:p>
                          <w:p w:rsidR="009843B5" w:rsidRDefault="009843B5"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7" style="position:absolute;left:0;text-align:left;margin-left:301.7pt;margin-top:-8.8pt;width:13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" stroked="f">
                <v:textbox>
                  <w:txbxContent>
                    <w:p w:rsidR="009843B5" w:rsidRPr="008A05D4" w:rsidRDefault="009843B5" w:rsidP="00C661EF">
                      <w:pPr>
                        <w:jc w:val="center"/>
                        <w:rPr>
                          <w:b/>
                          <w:bCs/>
                        </w:rPr>
                      </w:pPr>
                      <w:r w:rsidRPr="008A05D4">
                        <w:rPr>
                          <w:b/>
                          <w:bCs/>
                        </w:rPr>
                        <w:t>Child Protection</w:t>
                      </w:r>
                    </w:p>
                    <w:p w:rsidR="009843B5" w:rsidRDefault="009843B5" w:rsidP="00C661EF">
                      <w:pPr>
                        <w:jc w:val="center"/>
                      </w:pPr>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3145790</wp:posOffset>
                </wp:positionH>
                <wp:positionV relativeFrom="paragraph">
                  <wp:posOffset>170180</wp:posOffset>
                </wp:positionV>
                <wp:extent cx="1143000" cy="457200"/>
                <wp:effectExtent l="3810" t="254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9E799B" w:rsidRDefault="009843B5" w:rsidP="00C661EF">
                            <w:pPr>
                              <w:jc w:val="center"/>
                              <w:rPr>
                                <w:b/>
                              </w:rPr>
                            </w:pPr>
                            <w:r w:rsidRPr="009E799B">
                              <w:rPr>
                                <w:b/>
                              </w:rPr>
                              <w:t>Intimate</w:t>
                            </w:r>
                            <w:r>
                              <w:rPr>
                                <w:b/>
                              </w:rPr>
                              <w:t xml:space="preserve"> personal care</w:t>
                            </w:r>
                          </w:p>
                          <w:p w:rsidR="009843B5" w:rsidRPr="009E799B" w:rsidRDefault="009843B5" w:rsidP="00C661EF">
                            <w:pPr>
                              <w:jc w:val="center"/>
                              <w:rPr>
                                <w:b/>
                              </w:rPr>
                            </w:pPr>
                            <w:r w:rsidRPr="009E799B">
                              <w:rPr>
                                <w:b/>
                              </w:rPr>
                              <w:t>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8" style="position:absolute;left:0;text-align:left;margin-left:247.7pt;margin-top:13.4pt;width:9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" stroked="f">
                <v:textbox>
                  <w:txbxContent>
                    <w:p w:rsidR="009843B5" w:rsidRPr="009E799B" w:rsidRDefault="009843B5" w:rsidP="00C661EF">
                      <w:pPr>
                        <w:jc w:val="center"/>
                        <w:rPr>
                          <w:b/>
                        </w:rPr>
                      </w:pPr>
                      <w:r w:rsidRPr="009E799B">
                        <w:rPr>
                          <w:b/>
                        </w:rPr>
                        <w:t>Intimate</w:t>
                      </w:r>
                      <w:r>
                        <w:rPr>
                          <w:b/>
                        </w:rPr>
                        <w:t xml:space="preserve"> personal care</w:t>
                      </w:r>
                    </w:p>
                    <w:p w:rsidR="009843B5" w:rsidRPr="009E799B" w:rsidRDefault="009843B5" w:rsidP="00C661EF">
                      <w:pPr>
                        <w:jc w:val="center"/>
                        <w:rPr>
                          <w:b/>
                        </w:rPr>
                      </w:pPr>
                      <w:r w:rsidRPr="009E799B">
                        <w:rPr>
                          <w:b/>
                        </w:rPr>
                        <w:t>Care</w:t>
                      </w:r>
                    </w:p>
                  </w:txbxContent>
                </v:textbox>
              </v:rec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4631690</wp:posOffset>
                </wp:positionH>
                <wp:positionV relativeFrom="paragraph">
                  <wp:posOffset>170180</wp:posOffset>
                </wp:positionV>
                <wp:extent cx="0" cy="1371600"/>
                <wp:effectExtent l="60960" t="21590" r="53340" b="69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DFEB91E" id="Straight Connector 64"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pt,13.4pt" to="364.7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6231890</wp:posOffset>
                </wp:positionH>
                <wp:positionV relativeFrom="paragraph">
                  <wp:posOffset>57785</wp:posOffset>
                </wp:positionV>
                <wp:extent cx="1714500" cy="457200"/>
                <wp:effectExtent l="3810" t="4445"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Staff Conduct</w:t>
                            </w:r>
                          </w:p>
                          <w:p w:rsidR="009843B5" w:rsidRDefault="009843B5"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left:0;text-align:left;margin-left:490.7pt;margin-top:4.55pt;width:13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" filled="f" stroked="f">
                <v:textbox>
                  <w:txbxContent>
                    <w:p w:rsidR="009843B5" w:rsidRPr="008A05D4" w:rsidRDefault="009843B5" w:rsidP="00C661EF">
                      <w:pPr>
                        <w:jc w:val="center"/>
                        <w:rPr>
                          <w:b/>
                          <w:bCs/>
                        </w:rPr>
                      </w:pPr>
                      <w:r w:rsidRPr="008A05D4">
                        <w:rPr>
                          <w:b/>
                          <w:bCs/>
                        </w:rPr>
                        <w:t>Staff Conduct</w:t>
                      </w:r>
                    </w:p>
                    <w:p w:rsidR="009843B5" w:rsidRDefault="009843B5" w:rsidP="00C661EF">
                      <w:pPr>
                        <w:jc w:val="center"/>
                      </w:pPr>
                    </w:p>
                  </w:txbxContent>
                </v:textbox>
              </v:rect>
            </w:pict>
          </mc:Fallback>
        </mc:AlternateContent>
      </w:r>
      <w:r w:rsidRPr="00C661EF">
        <w:rPr>
          <w:rFonts w:ascii="Arial" w:eastAsia="Times New Roman" w:hAnsi="Arial" w:cs="Arial"/>
          <w:b/>
          <w:sz w:val="24"/>
          <w:szCs w:val="24"/>
        </w:rPr>
        <w:t xml:space="preserve">             </w: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4974590</wp:posOffset>
                </wp:positionH>
                <wp:positionV relativeFrom="paragraph">
                  <wp:posOffset>48260</wp:posOffset>
                </wp:positionV>
                <wp:extent cx="1028700" cy="457200"/>
                <wp:effectExtent l="3810" t="254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3B5" w:rsidRPr="009E799B" w:rsidRDefault="009843B5" w:rsidP="00C661EF">
                            <w:pPr>
                              <w:jc w:val="center"/>
                              <w:rPr>
                                <w:b/>
                              </w:rPr>
                            </w:pPr>
                            <w:r w:rsidRPr="009E799B">
                              <w:rPr>
                                <w:b/>
                              </w:rPr>
                              <w:t>Internet</w:t>
                            </w:r>
                          </w:p>
                          <w:p w:rsidR="009843B5" w:rsidRPr="009E799B" w:rsidRDefault="009843B5" w:rsidP="00C661EF">
                            <w:pPr>
                              <w:jc w:val="center"/>
                              <w:rPr>
                                <w:b/>
                              </w:rPr>
                            </w:pPr>
                            <w:r w:rsidRPr="009E799B">
                              <w:rPr>
                                <w:b/>
                              </w:rPr>
                              <w:t>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0" style="position:absolute;left:0;text-align:left;margin-left:391.7pt;margin-top:3.8pt;width:8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" filled="f" stroked="f">
                <v:textbox>
                  <w:txbxContent>
                    <w:p w:rsidR="009843B5" w:rsidRPr="009E799B" w:rsidRDefault="009843B5" w:rsidP="00C661EF">
                      <w:pPr>
                        <w:jc w:val="center"/>
                        <w:rPr>
                          <w:b/>
                        </w:rPr>
                      </w:pPr>
                      <w:r w:rsidRPr="009E799B">
                        <w:rPr>
                          <w:b/>
                        </w:rPr>
                        <w:t>Internet</w:t>
                      </w:r>
                    </w:p>
                    <w:p w:rsidR="009843B5" w:rsidRPr="009E799B" w:rsidRDefault="009843B5" w:rsidP="00C661EF">
                      <w:pPr>
                        <w:jc w:val="center"/>
                        <w:rPr>
                          <w:b/>
                        </w:rPr>
                      </w:pPr>
                      <w:r w:rsidRPr="009E799B">
                        <w:rPr>
                          <w:b/>
                        </w:rPr>
                        <w:t>Safety</w:t>
                      </w:r>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5088890</wp:posOffset>
                </wp:positionH>
                <wp:positionV relativeFrom="paragraph">
                  <wp:posOffset>154940</wp:posOffset>
                </wp:positionV>
                <wp:extent cx="342900" cy="914400"/>
                <wp:effectExtent l="13335" t="31115" r="53340" b="698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8450C7" id="Straight Connector 6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pt,12.2pt" to="427.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WPAIAAGgEAAAOAAAAZHJzL2Uyb0RvYy54bWysVMGO2jAQvVfqP1i+QxI2UI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3831590</wp:posOffset>
                </wp:positionH>
                <wp:positionV relativeFrom="paragraph">
                  <wp:posOffset>40640</wp:posOffset>
                </wp:positionV>
                <wp:extent cx="342900" cy="914400"/>
                <wp:effectExtent l="60960" t="31115" r="5715" b="69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55FB3F" id="Straight Connector 60"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3.2pt" to="328.7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2917190</wp:posOffset>
                </wp:positionH>
                <wp:positionV relativeFrom="paragraph">
                  <wp:posOffset>40640</wp:posOffset>
                </wp:positionV>
                <wp:extent cx="571500" cy="685800"/>
                <wp:effectExtent l="51435" t="50165" r="5715" b="69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5F4B05" id="Straight Connector 5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pt,3.2pt" to="274.7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">
                <v:stroke endarrow="block"/>
              </v:line>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81792" behindDoc="0" locked="0" layoutInCell="1" allowOverlap="1">
                <wp:simplePos x="0" y="0"/>
                <wp:positionH relativeFrom="column">
                  <wp:posOffset>5888990</wp:posOffset>
                </wp:positionH>
                <wp:positionV relativeFrom="paragraph">
                  <wp:posOffset>93980</wp:posOffset>
                </wp:positionV>
                <wp:extent cx="800100" cy="800100"/>
                <wp:effectExtent l="13335" t="50165" r="53340" b="69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0419DA"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7pt,7.4pt" to="526.7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">
                <v:stroke endarrow="block"/>
              </v:line>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288290</wp:posOffset>
                </wp:positionH>
                <wp:positionV relativeFrom="paragraph">
                  <wp:posOffset>147320</wp:posOffset>
                </wp:positionV>
                <wp:extent cx="1714500" cy="457200"/>
                <wp:effectExtent l="3810" t="254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Attendance</w:t>
                            </w:r>
                          </w:p>
                          <w:p w:rsidR="009843B5" w:rsidRDefault="009843B5"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1" style="position:absolute;left:0;text-align:left;margin-left:22.7pt;margin-top:11.6pt;width:1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" stroked="f">
                <v:textbox>
                  <w:txbxContent>
                    <w:p w:rsidR="009843B5" w:rsidRPr="008A05D4" w:rsidRDefault="009843B5" w:rsidP="00C661EF">
                      <w:pPr>
                        <w:jc w:val="center"/>
                        <w:rPr>
                          <w:b/>
                          <w:bCs/>
                        </w:rPr>
                      </w:pPr>
                      <w:r w:rsidRPr="008A05D4">
                        <w:rPr>
                          <w:b/>
                          <w:bCs/>
                        </w:rPr>
                        <w:t>Attendance</w:t>
                      </w:r>
                    </w:p>
                    <w:p w:rsidR="009843B5" w:rsidRDefault="009843B5" w:rsidP="00C661EF"/>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173990</wp:posOffset>
                </wp:positionH>
                <wp:positionV relativeFrom="paragraph">
                  <wp:posOffset>1115060</wp:posOffset>
                </wp:positionV>
                <wp:extent cx="1714500" cy="914400"/>
                <wp:effectExtent l="3810" t="254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Behaviour</w:t>
                            </w:r>
                          </w:p>
                          <w:p w:rsidR="009843B5" w:rsidRDefault="009843B5" w:rsidP="00C661EF">
                            <w:pPr>
                              <w:jc w:val="center"/>
                              <w:rPr>
                                <w:b/>
                                <w:bCs/>
                              </w:rPr>
                            </w:pPr>
                            <w:r w:rsidRPr="008A05D4">
                              <w:rPr>
                                <w:b/>
                                <w:bCs/>
                              </w:rPr>
                              <w:t>Management</w:t>
                            </w:r>
                          </w:p>
                          <w:p w:rsidR="009843B5" w:rsidRPr="009E799B" w:rsidRDefault="009843B5" w:rsidP="00C661EF">
                            <w:pPr>
                              <w:jc w:val="center"/>
                              <w:rPr>
                                <w:b/>
                                <w:bCs/>
                                <w:sz w:val="20"/>
                              </w:rPr>
                            </w:pPr>
                            <w:r>
                              <w:rPr>
                                <w:b/>
                                <w:bCs/>
                                <w:sz w:val="20"/>
                              </w:rPr>
                              <w:t>e.g. Physical Intervention</w:t>
                            </w:r>
                          </w:p>
                          <w:p w:rsidR="009843B5" w:rsidRPr="008A05D4" w:rsidRDefault="009843B5" w:rsidP="00C661EF">
                            <w:pPr>
                              <w:jc w:val="center"/>
                            </w:pPr>
                          </w:p>
                          <w:p w:rsidR="009843B5" w:rsidRDefault="009843B5"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2" style="position:absolute;left:0;text-align:left;margin-left:13.7pt;margin-top:87.8pt;width:13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" stroked="f">
                <v:textbox>
                  <w:txbxContent>
                    <w:p w:rsidR="009843B5" w:rsidRPr="008A05D4" w:rsidRDefault="009843B5" w:rsidP="00C661EF">
                      <w:pPr>
                        <w:jc w:val="center"/>
                        <w:rPr>
                          <w:b/>
                          <w:bCs/>
                        </w:rPr>
                      </w:pPr>
                      <w:r w:rsidRPr="008A05D4">
                        <w:rPr>
                          <w:b/>
                          <w:bCs/>
                        </w:rPr>
                        <w:t>Behaviour</w:t>
                      </w:r>
                    </w:p>
                    <w:p w:rsidR="009843B5" w:rsidRDefault="009843B5" w:rsidP="00C661EF">
                      <w:pPr>
                        <w:jc w:val="center"/>
                        <w:rPr>
                          <w:b/>
                          <w:bCs/>
                        </w:rPr>
                      </w:pPr>
                      <w:r w:rsidRPr="008A05D4">
                        <w:rPr>
                          <w:b/>
                          <w:bCs/>
                        </w:rPr>
                        <w:t>Management</w:t>
                      </w:r>
                    </w:p>
                    <w:p w:rsidR="009843B5" w:rsidRPr="009E799B" w:rsidRDefault="009843B5" w:rsidP="00C661EF">
                      <w:pPr>
                        <w:jc w:val="center"/>
                        <w:rPr>
                          <w:b/>
                          <w:bCs/>
                          <w:sz w:val="20"/>
                        </w:rPr>
                      </w:pPr>
                      <w:proofErr w:type="gramStart"/>
                      <w:r>
                        <w:rPr>
                          <w:b/>
                          <w:bCs/>
                          <w:sz w:val="20"/>
                        </w:rPr>
                        <w:t>e.g</w:t>
                      </w:r>
                      <w:proofErr w:type="gramEnd"/>
                      <w:r>
                        <w:rPr>
                          <w:b/>
                          <w:bCs/>
                          <w:sz w:val="20"/>
                        </w:rPr>
                        <w:t>. Physical Intervention</w:t>
                      </w:r>
                    </w:p>
                    <w:p w:rsidR="009843B5" w:rsidRPr="008A05D4" w:rsidRDefault="009843B5" w:rsidP="00C661EF">
                      <w:pPr>
                        <w:jc w:val="center"/>
                      </w:pPr>
                    </w:p>
                    <w:p w:rsidR="009843B5" w:rsidRDefault="009843B5" w:rsidP="00C661EF"/>
                  </w:txbxContent>
                </v:textbox>
              </v:rec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7717790</wp:posOffset>
                </wp:positionH>
                <wp:positionV relativeFrom="paragraph">
                  <wp:posOffset>1115060</wp:posOffset>
                </wp:positionV>
                <wp:extent cx="1714500" cy="685800"/>
                <wp:effectExtent l="3810" t="254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Managing</w:t>
                            </w:r>
                          </w:p>
                          <w:p w:rsidR="009843B5" w:rsidRPr="008A05D4" w:rsidRDefault="009843B5" w:rsidP="00C661EF">
                            <w:pPr>
                              <w:jc w:val="center"/>
                              <w:rPr>
                                <w:b/>
                                <w:bCs/>
                              </w:rPr>
                            </w:pPr>
                            <w:r w:rsidRPr="008A05D4">
                              <w:rPr>
                                <w:b/>
                                <w:bCs/>
                              </w:rPr>
                              <w:t>Allegations</w:t>
                            </w:r>
                          </w:p>
                          <w:p w:rsidR="009843B5" w:rsidRPr="008A05D4" w:rsidRDefault="009843B5" w:rsidP="00C661EF">
                            <w:pPr>
                              <w:jc w:val="center"/>
                              <w:rPr>
                                <w:b/>
                                <w:bCs/>
                              </w:rPr>
                            </w:pPr>
                            <w:r w:rsidRPr="008A05D4">
                              <w:rPr>
                                <w:b/>
                                <w:bCs/>
                              </w:rPr>
                              <w:t>Against Staff</w:t>
                            </w:r>
                          </w:p>
                          <w:p w:rsidR="009843B5" w:rsidRDefault="009843B5"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3" style="position:absolute;left:0;text-align:left;margin-left:607.7pt;margin-top:87.8pt;width:13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" stroked="f">
                <v:textbox>
                  <w:txbxContent>
                    <w:p w:rsidR="009843B5" w:rsidRPr="008A05D4" w:rsidRDefault="009843B5" w:rsidP="00C661EF">
                      <w:pPr>
                        <w:jc w:val="center"/>
                        <w:rPr>
                          <w:b/>
                          <w:bCs/>
                        </w:rPr>
                      </w:pPr>
                      <w:r w:rsidRPr="008A05D4">
                        <w:rPr>
                          <w:b/>
                          <w:bCs/>
                        </w:rPr>
                        <w:t>Managing</w:t>
                      </w:r>
                    </w:p>
                    <w:p w:rsidR="009843B5" w:rsidRPr="008A05D4" w:rsidRDefault="009843B5" w:rsidP="00C661EF">
                      <w:pPr>
                        <w:jc w:val="center"/>
                        <w:rPr>
                          <w:b/>
                          <w:bCs/>
                        </w:rPr>
                      </w:pPr>
                      <w:r w:rsidRPr="008A05D4">
                        <w:rPr>
                          <w:b/>
                          <w:bCs/>
                        </w:rPr>
                        <w:t>Allegations</w:t>
                      </w:r>
                    </w:p>
                    <w:p w:rsidR="009843B5" w:rsidRPr="008A05D4" w:rsidRDefault="009843B5" w:rsidP="00C661EF">
                      <w:pPr>
                        <w:jc w:val="center"/>
                        <w:rPr>
                          <w:b/>
                          <w:bCs/>
                        </w:rPr>
                      </w:pPr>
                      <w:r w:rsidRPr="008A05D4">
                        <w:rPr>
                          <w:b/>
                          <w:bCs/>
                        </w:rPr>
                        <w:t>Against Staff</w:t>
                      </w:r>
                    </w:p>
                    <w:p w:rsidR="009843B5" w:rsidRDefault="009843B5" w:rsidP="00C661EF"/>
                  </w:txbxContent>
                </v:textbox>
              </v:rec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7489190</wp:posOffset>
                </wp:positionH>
                <wp:positionV relativeFrom="paragraph">
                  <wp:posOffset>86360</wp:posOffset>
                </wp:positionV>
                <wp:extent cx="1714500" cy="342900"/>
                <wp:effectExtent l="3810" t="254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Curriculum</w:t>
                            </w:r>
                          </w:p>
                          <w:p w:rsidR="009843B5" w:rsidRDefault="009843B5"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4" style="position:absolute;left:0;text-align:left;margin-left:589.7pt;margin-top:6.8pt;width:1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" stroked="f">
                <v:textbox>
                  <w:txbxContent>
                    <w:p w:rsidR="009843B5" w:rsidRPr="008A05D4" w:rsidRDefault="009843B5" w:rsidP="00C661EF">
                      <w:pPr>
                        <w:jc w:val="center"/>
                        <w:rPr>
                          <w:b/>
                          <w:bCs/>
                        </w:rPr>
                      </w:pPr>
                      <w:r w:rsidRPr="008A05D4">
                        <w:rPr>
                          <w:b/>
                          <w:bCs/>
                        </w:rPr>
                        <w:t>Curriculum</w:t>
                      </w:r>
                    </w:p>
                    <w:p w:rsidR="009843B5" w:rsidRDefault="009843B5" w:rsidP="00C661EF"/>
                  </w:txbxContent>
                </v:textbox>
              </v:rect>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6460490</wp:posOffset>
                </wp:positionH>
                <wp:positionV relativeFrom="paragraph">
                  <wp:posOffset>429260</wp:posOffset>
                </wp:positionV>
                <wp:extent cx="685800" cy="342900"/>
                <wp:effectExtent l="13335" t="59690" r="43815" b="69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133233" id="Straight Connector 5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7pt,33.8pt" to="562.7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6346190</wp:posOffset>
                </wp:positionH>
                <wp:positionV relativeFrom="paragraph">
                  <wp:posOffset>1457960</wp:posOffset>
                </wp:positionV>
                <wp:extent cx="800100" cy="0"/>
                <wp:effectExtent l="13335" t="59690" r="15240" b="546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714A25" id="Straight Connector 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7pt,114.8pt" to="562.7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2002790</wp:posOffset>
                </wp:positionH>
                <wp:positionV relativeFrom="paragraph">
                  <wp:posOffset>1229360</wp:posOffset>
                </wp:positionV>
                <wp:extent cx="1143000" cy="0"/>
                <wp:effectExtent l="22860" t="59690" r="5715" b="5461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BF2DB0" id="Straight Connector 51"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pt,96.8pt" to="247.7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2231390</wp:posOffset>
                </wp:positionH>
                <wp:positionV relativeFrom="paragraph">
                  <wp:posOffset>314960</wp:posOffset>
                </wp:positionV>
                <wp:extent cx="1028700" cy="457200"/>
                <wp:effectExtent l="41910" t="59690" r="5715" b="698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59EB2C" id="Straight Connector 50"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24.8pt" to="256.7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">
                <v:stroke endarrow="block"/>
              </v:line>
            </w:pict>
          </mc:Fallback>
        </mc:AlternateContent>
      </w:r>
      <w:r w:rsidR="00700C80">
        <w:rPr>
          <w:rFonts w:ascii="Arial" w:eastAsia="Times New Roman" w:hAnsi="Arial" w:cs="Arial"/>
          <w:b/>
          <w:noProof/>
          <w:sz w:val="24"/>
          <w:szCs w:val="24"/>
          <w:lang w:eastAsia="en-G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6" type="#_x0000_t161" style="position:absolute;margin-left:36.2pt;margin-top:33.8pt;width:222.75pt;height:120pt;z-index:251659264;mso-position-horizontal-relative:char;mso-position-vertical-relative:line" adj="5665" fillcolor="black">
            <v:shadow color="#868686"/>
            <v:textpath style="font-family:&quot;Arial&quot;;v-text-kern:t" trim="t" fitpath="t" xscale="f" string="Safeguarding&#10;"/>
          </v:shape>
        </w:pict>
      </w:r>
      <w:r>
        <w:rPr>
          <w:rFonts w:ascii="Arial" w:eastAsia="Times New Roman" w:hAnsi="Arial" w:cs="Arial"/>
          <w:b/>
          <w:noProof/>
          <w:sz w:val="24"/>
          <w:szCs w:val="24"/>
          <w:lang w:eastAsia="en-GB"/>
        </w:rPr>
        <mc:AlternateContent>
          <mc:Choice Requires="wps">
            <w:drawing>
              <wp:inline distT="0" distB="0" distL="0" distR="0">
                <wp:extent cx="2828925" cy="15240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89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A8FA343" id="Rectangle 11" o:spid="_x0000_s1026" style="width:222.7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" filled="f" stroked="f">
                <o:lock v:ext="edit" aspectratio="t"/>
                <w10:anchorlock/>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4745990</wp:posOffset>
                </wp:positionH>
                <wp:positionV relativeFrom="paragraph">
                  <wp:posOffset>101600</wp:posOffset>
                </wp:positionV>
                <wp:extent cx="342900" cy="1371600"/>
                <wp:effectExtent l="13335" t="12065" r="53340" b="2603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24CF68" id="Straight Connector 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7pt,8pt" to="400.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PwNwIAAF8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3831590</wp:posOffset>
                </wp:positionH>
                <wp:positionV relativeFrom="paragraph">
                  <wp:posOffset>101600</wp:posOffset>
                </wp:positionV>
                <wp:extent cx="228600" cy="2057400"/>
                <wp:effectExtent l="60960" t="12065" r="5715" b="260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F6B155" id="Straight Connector 4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8pt" to="319.7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2345690</wp:posOffset>
                </wp:positionH>
                <wp:positionV relativeFrom="paragraph">
                  <wp:posOffset>101600</wp:posOffset>
                </wp:positionV>
                <wp:extent cx="1143000" cy="457200"/>
                <wp:effectExtent l="32385" t="12065" r="5715" b="5461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7537FF" id="Straight Connector 4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pt,8pt" to="274.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">
                <v:stroke endarrow="block"/>
              </v:line>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5203190</wp:posOffset>
                </wp:positionH>
                <wp:positionV relativeFrom="paragraph">
                  <wp:posOffset>40640</wp:posOffset>
                </wp:positionV>
                <wp:extent cx="1257300" cy="1485900"/>
                <wp:effectExtent l="13335" t="12065" r="53340" b="4508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3BD138" id="Straight Connector 4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7pt,3.2pt" to="508.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duOQ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2231390</wp:posOffset>
                </wp:positionH>
                <wp:positionV relativeFrom="paragraph">
                  <wp:posOffset>40640</wp:posOffset>
                </wp:positionV>
                <wp:extent cx="1485900" cy="1371600"/>
                <wp:effectExtent l="51435" t="12065" r="5715" b="5461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44D755" id="Straight Connector 45"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3.2pt" to="292.7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">
                <v:stroke endarrow="block"/>
              </v:lin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5888990</wp:posOffset>
                </wp:positionH>
                <wp:positionV relativeFrom="paragraph">
                  <wp:posOffset>40640</wp:posOffset>
                </wp:positionV>
                <wp:extent cx="914400" cy="685800"/>
                <wp:effectExtent l="13335" t="12065" r="4381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41CCD6" id="Straight Connector 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7pt,3.2pt" to="535.7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">
                <v:stroke endarrow="block"/>
              </v:line>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398780</wp:posOffset>
                </wp:positionH>
                <wp:positionV relativeFrom="paragraph">
                  <wp:posOffset>91440</wp:posOffset>
                </wp:positionV>
                <wp:extent cx="1714500" cy="74295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Default="009843B5" w:rsidP="00C661EF">
                            <w:pPr>
                              <w:jc w:val="center"/>
                              <w:rPr>
                                <w:b/>
                                <w:bCs/>
                              </w:rPr>
                            </w:pPr>
                            <w:r w:rsidRPr="008A05D4">
                              <w:rPr>
                                <w:b/>
                                <w:bCs/>
                              </w:rPr>
                              <w:t>Health and Safety</w:t>
                            </w:r>
                          </w:p>
                          <w:p w:rsidR="009843B5" w:rsidRPr="009E799B" w:rsidRDefault="009843B5" w:rsidP="00C661EF">
                            <w:pPr>
                              <w:jc w:val="center"/>
                              <w:rPr>
                                <w:b/>
                                <w:bCs/>
                                <w:sz w:val="20"/>
                              </w:rPr>
                            </w:pPr>
                            <w:r>
                              <w:rPr>
                                <w:b/>
                                <w:bCs/>
                                <w:sz w:val="20"/>
                              </w:rPr>
                              <w:t>Including Building Design &amp; Site Security</w:t>
                            </w:r>
                          </w:p>
                          <w:p w:rsidR="009843B5" w:rsidRDefault="009843B5"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5" style="position:absolute;left:0;text-align:left;margin-left:31.4pt;margin-top:7.2pt;width:13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" stroked="f">
                <v:textbox>
                  <w:txbxContent>
                    <w:p w:rsidR="009843B5" w:rsidRDefault="009843B5" w:rsidP="00C661EF">
                      <w:pPr>
                        <w:jc w:val="center"/>
                        <w:rPr>
                          <w:b/>
                          <w:bCs/>
                        </w:rPr>
                      </w:pPr>
                      <w:r w:rsidRPr="008A05D4">
                        <w:rPr>
                          <w:b/>
                          <w:bCs/>
                        </w:rPr>
                        <w:t>Health and Safety</w:t>
                      </w:r>
                    </w:p>
                    <w:p w:rsidR="009843B5" w:rsidRPr="009E799B" w:rsidRDefault="009843B5" w:rsidP="00C661EF">
                      <w:pPr>
                        <w:jc w:val="center"/>
                        <w:rPr>
                          <w:b/>
                          <w:bCs/>
                          <w:sz w:val="20"/>
                        </w:rPr>
                      </w:pPr>
                      <w:r>
                        <w:rPr>
                          <w:b/>
                          <w:bCs/>
                          <w:sz w:val="20"/>
                        </w:rPr>
                        <w:t>Including Building Design &amp; Site Security</w:t>
                      </w:r>
                    </w:p>
                    <w:p w:rsidR="009843B5" w:rsidRDefault="009843B5" w:rsidP="00C661EF">
                      <w:pPr>
                        <w:jc w:val="center"/>
                      </w:pPr>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7031990</wp:posOffset>
                </wp:positionH>
                <wp:positionV relativeFrom="paragraph">
                  <wp:posOffset>139700</wp:posOffset>
                </wp:positionV>
                <wp:extent cx="1714500" cy="342900"/>
                <wp:effectExtent l="3810" t="254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Default="009843B5" w:rsidP="00C661EF">
                            <w:pPr>
                              <w:jc w:val="center"/>
                            </w:pPr>
                            <w:r>
                              <w:rPr>
                                <w:b/>
                                <w:bCs/>
                              </w:rPr>
                              <w:t>Substance Misuse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6" style="position:absolute;left:0;text-align:left;margin-left:553.7pt;margin-top:11pt;width:13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" stroked="f">
                <v:textbox>
                  <w:txbxContent>
                    <w:p w:rsidR="009843B5" w:rsidRDefault="009843B5" w:rsidP="00C661EF">
                      <w:pPr>
                        <w:jc w:val="center"/>
                      </w:pPr>
                      <w:r>
                        <w:rPr>
                          <w:b/>
                          <w:bCs/>
                        </w:rPr>
                        <w:t>Substance Misuse</w:t>
                      </w:r>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2C6B5E"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8"/>
          <w:szCs w:val="28"/>
          <w:lang w:eastAsia="en-GB"/>
        </w:rPr>
        <mc:AlternateContent>
          <mc:Choice Requires="wps">
            <w:drawing>
              <wp:anchor distT="0" distB="0" distL="114300" distR="114300" simplePos="0" relativeHeight="251703296" behindDoc="0" locked="0" layoutInCell="1" allowOverlap="1" wp14:anchorId="51339D3C" wp14:editId="4423EB33">
                <wp:simplePos x="0" y="0"/>
                <wp:positionH relativeFrom="column">
                  <wp:posOffset>1656080</wp:posOffset>
                </wp:positionH>
                <wp:positionV relativeFrom="paragraph">
                  <wp:posOffset>121920</wp:posOffset>
                </wp:positionV>
                <wp:extent cx="1066800" cy="6858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512E01" w:rsidRDefault="009843B5" w:rsidP="002C6B5E">
                            <w:pPr>
                              <w:rPr>
                                <w:b/>
                              </w:rPr>
                            </w:pPr>
                            <w:r>
                              <w:rPr>
                                <w:b/>
                              </w:rPr>
                              <w:t>Radicalisation</w:t>
                            </w:r>
                          </w:p>
                          <w:p w:rsidR="009843B5" w:rsidRPr="00512E01" w:rsidRDefault="009843B5" w:rsidP="00C661E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7" style="position:absolute;left:0;text-align:left;margin-left:130.4pt;margin-top:9.6pt;width:84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" stroked="f">
                <v:textbox>
                  <w:txbxContent>
                    <w:p w:rsidR="009843B5" w:rsidRPr="00512E01" w:rsidRDefault="009843B5" w:rsidP="002C6B5E">
                      <w:pPr>
                        <w:rPr>
                          <w:b/>
                        </w:rPr>
                      </w:pPr>
                      <w:r>
                        <w:rPr>
                          <w:b/>
                        </w:rPr>
                        <w:t>Radicalisation</w:t>
                      </w:r>
                    </w:p>
                    <w:p w:rsidR="009843B5" w:rsidRPr="00512E01" w:rsidRDefault="009843B5" w:rsidP="00C661EF">
                      <w:pPr>
                        <w:jc w:val="center"/>
                        <w:rPr>
                          <w:b/>
                        </w:rPr>
                      </w:pPr>
                    </w:p>
                  </w:txbxContent>
                </v:textbox>
              </v:rect>
            </w:pict>
          </mc:Fallback>
        </mc:AlternateContent>
      </w:r>
      <w:r w:rsidR="00C661EF">
        <w:rPr>
          <w:rFonts w:ascii="Arial" w:eastAsia="Times New Roman" w:hAnsi="Arial" w:cs="Arial"/>
          <w:b/>
          <w:noProof/>
          <w:sz w:val="28"/>
          <w:szCs w:val="28"/>
          <w:lang w:eastAsia="en-GB"/>
        </w:rPr>
        <mc:AlternateContent>
          <mc:Choice Requires="wps">
            <w:drawing>
              <wp:anchor distT="0" distB="0" distL="114300" distR="114300" simplePos="0" relativeHeight="251701248" behindDoc="0" locked="0" layoutInCell="1" allowOverlap="1" wp14:anchorId="53771C32" wp14:editId="1B817A0A">
                <wp:simplePos x="0" y="0"/>
                <wp:positionH relativeFrom="column">
                  <wp:posOffset>4745990</wp:posOffset>
                </wp:positionH>
                <wp:positionV relativeFrom="paragraph">
                  <wp:posOffset>124460</wp:posOffset>
                </wp:positionV>
                <wp:extent cx="800100" cy="571500"/>
                <wp:effectExtent l="3810" t="254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9E799B" w:rsidRDefault="009843B5" w:rsidP="00C661EF">
                            <w:pPr>
                              <w:jc w:val="center"/>
                              <w:rPr>
                                <w:b/>
                              </w:rPr>
                            </w:pPr>
                            <w:r w:rsidRPr="009E799B">
                              <w:rPr>
                                <w:b/>
                              </w:rPr>
                              <w:t xml:space="preserve">Off site </w:t>
                            </w:r>
                          </w:p>
                          <w:p w:rsidR="009843B5" w:rsidRPr="009E799B" w:rsidRDefault="009843B5" w:rsidP="00C661EF">
                            <w:pPr>
                              <w:jc w:val="center"/>
                              <w:rPr>
                                <w:b/>
                              </w:rPr>
                            </w:pPr>
                            <w:r w:rsidRPr="009E799B">
                              <w:rPr>
                                <w:b/>
                              </w:rPr>
                              <w:t>visits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8" style="position:absolute;left:0;text-align:left;margin-left:373.7pt;margin-top:9.8pt;width:63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" stroked="f">
                <v:textbox>
                  <w:txbxContent>
                    <w:p w:rsidR="009843B5" w:rsidRPr="009E799B" w:rsidRDefault="009843B5" w:rsidP="00C661EF">
                      <w:pPr>
                        <w:jc w:val="center"/>
                        <w:rPr>
                          <w:b/>
                        </w:rPr>
                      </w:pPr>
                      <w:r w:rsidRPr="009E799B">
                        <w:rPr>
                          <w:b/>
                        </w:rPr>
                        <w:t xml:space="preserve">Off site </w:t>
                      </w:r>
                    </w:p>
                    <w:p w:rsidR="009843B5" w:rsidRPr="009E799B" w:rsidRDefault="009843B5" w:rsidP="00C661EF">
                      <w:pPr>
                        <w:jc w:val="center"/>
                        <w:rPr>
                          <w:b/>
                        </w:rPr>
                      </w:pPr>
                      <w:proofErr w:type="gramStart"/>
                      <w:r w:rsidRPr="009E799B">
                        <w:rPr>
                          <w:b/>
                        </w:rPr>
                        <w:t>visits</w:t>
                      </w:r>
                      <w:proofErr w:type="gramEnd"/>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6117590</wp:posOffset>
                </wp:positionH>
                <wp:positionV relativeFrom="paragraph">
                  <wp:posOffset>2540</wp:posOffset>
                </wp:positionV>
                <wp:extent cx="1714500" cy="1028700"/>
                <wp:effectExtent l="3810" t="254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Safe</w:t>
                            </w:r>
                          </w:p>
                          <w:p w:rsidR="009843B5" w:rsidRPr="008A05D4" w:rsidRDefault="009843B5" w:rsidP="00C661EF">
                            <w:pPr>
                              <w:jc w:val="center"/>
                            </w:pPr>
                            <w:r w:rsidRPr="008A05D4">
                              <w:rPr>
                                <w:b/>
                                <w:bCs/>
                              </w:rPr>
                              <w:t>Recruitment and Selection</w:t>
                            </w:r>
                            <w:r>
                              <w:rPr>
                                <w:b/>
                                <w:bCs/>
                              </w:rPr>
                              <w:t xml:space="preserve"> of staff and volunteer</w:t>
                            </w:r>
                          </w:p>
                          <w:p w:rsidR="009843B5" w:rsidRDefault="009843B5" w:rsidP="00C661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left:0;text-align:left;margin-left:481.7pt;margin-top:.2pt;width:13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" stroked="f">
                <v:textbox>
                  <w:txbxContent>
                    <w:p w:rsidR="009843B5" w:rsidRPr="008A05D4" w:rsidRDefault="009843B5" w:rsidP="00C661EF">
                      <w:pPr>
                        <w:jc w:val="center"/>
                        <w:rPr>
                          <w:b/>
                          <w:bCs/>
                        </w:rPr>
                      </w:pPr>
                      <w:r w:rsidRPr="008A05D4">
                        <w:rPr>
                          <w:b/>
                          <w:bCs/>
                        </w:rPr>
                        <w:t>Safe</w:t>
                      </w:r>
                    </w:p>
                    <w:p w:rsidR="009843B5" w:rsidRPr="008A05D4" w:rsidRDefault="009843B5" w:rsidP="00C661EF">
                      <w:pPr>
                        <w:jc w:val="center"/>
                      </w:pPr>
                      <w:r w:rsidRPr="008A05D4">
                        <w:rPr>
                          <w:b/>
                          <w:bCs/>
                        </w:rPr>
                        <w:t>Recruitment and Selection</w:t>
                      </w:r>
                      <w:r>
                        <w:rPr>
                          <w:b/>
                          <w:bCs/>
                        </w:rPr>
                        <w:t xml:space="preserve"> of staff and volunteer</w:t>
                      </w:r>
                    </w:p>
                    <w:p w:rsidR="009843B5" w:rsidRDefault="009843B5" w:rsidP="00C661EF">
                      <w:pPr>
                        <w:jc w:val="center"/>
                      </w:pPr>
                    </w:p>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3031490</wp:posOffset>
                </wp:positionH>
                <wp:positionV relativeFrom="paragraph">
                  <wp:posOffset>170180</wp:posOffset>
                </wp:positionV>
                <wp:extent cx="1485900" cy="342900"/>
                <wp:effectExtent l="3810" t="254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3B5" w:rsidRPr="008A05D4" w:rsidRDefault="009843B5" w:rsidP="00C661EF">
                            <w:pPr>
                              <w:jc w:val="center"/>
                              <w:rPr>
                                <w:b/>
                                <w:bCs/>
                              </w:rPr>
                            </w:pPr>
                            <w:r w:rsidRPr="008A05D4">
                              <w:rPr>
                                <w:b/>
                                <w:bCs/>
                              </w:rPr>
                              <w:t>Whistleblowing</w:t>
                            </w:r>
                          </w:p>
                          <w:p w:rsidR="009843B5" w:rsidRDefault="009843B5" w:rsidP="00C6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left:0;text-align:left;margin-left:238.7pt;margin-top:13.4pt;width:11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" stroked="f">
                <v:textbox>
                  <w:txbxContent>
                    <w:p w:rsidR="009843B5" w:rsidRPr="008A05D4" w:rsidRDefault="009843B5" w:rsidP="00C661EF">
                      <w:pPr>
                        <w:jc w:val="center"/>
                        <w:rPr>
                          <w:b/>
                          <w:bCs/>
                        </w:rPr>
                      </w:pPr>
                      <w:r w:rsidRPr="008A05D4">
                        <w:rPr>
                          <w:b/>
                          <w:bCs/>
                        </w:rPr>
                        <w:t>Whistleblowing</w:t>
                      </w:r>
                    </w:p>
                    <w:p w:rsidR="009843B5" w:rsidRDefault="009843B5" w:rsidP="00C661EF"/>
                  </w:txbxContent>
                </v:textbox>
              </v:rect>
            </w:pict>
          </mc:Fallback>
        </mc:AlternateContent>
      </w:r>
    </w:p>
    <w:p w:rsidR="00C661EF" w:rsidRPr="00C661EF" w:rsidRDefault="00C661EF" w:rsidP="00C661EF">
      <w:pPr>
        <w:tabs>
          <w:tab w:val="left" w:pos="7380"/>
        </w:tabs>
        <w:spacing w:after="0" w:line="240" w:lineRule="auto"/>
        <w:ind w:right="1106"/>
        <w:jc w:val="center"/>
        <w:rPr>
          <w:rFonts w:ascii="Arial" w:eastAsia="Times New Roman" w:hAnsi="Arial" w:cs="Arial"/>
          <w:b/>
          <w:sz w:val="24"/>
          <w:szCs w:val="24"/>
        </w:rPr>
      </w:pPr>
    </w:p>
    <w:p w:rsidR="00C661EF" w:rsidRPr="00C661EF" w:rsidRDefault="00C661EF" w:rsidP="00710485">
      <w:pPr>
        <w:tabs>
          <w:tab w:val="left" w:pos="7380"/>
        </w:tabs>
        <w:spacing w:after="0" w:line="240" w:lineRule="auto"/>
        <w:ind w:right="1106"/>
        <w:rPr>
          <w:rFonts w:ascii="Arial" w:eastAsia="Times New Roman" w:hAnsi="Arial" w:cs="Arial"/>
          <w:sz w:val="36"/>
          <w:szCs w:val="36"/>
          <w:u w:val="single"/>
        </w:rPr>
      </w:pPr>
      <w:r w:rsidRPr="00C661EF">
        <w:rPr>
          <w:rFonts w:ascii="Arial" w:eastAsia="Times New Roman" w:hAnsi="Arial" w:cs="Arial"/>
          <w:sz w:val="36"/>
          <w:szCs w:val="36"/>
          <w:u w:val="single"/>
        </w:rPr>
        <w:t>Safeguarding Web Diagram</w:t>
      </w:r>
    </w:p>
    <w:p w:rsidR="00C661EF" w:rsidRPr="00C661EF" w:rsidRDefault="00C661EF" w:rsidP="00C661EF">
      <w:pPr>
        <w:tabs>
          <w:tab w:val="left" w:pos="7380"/>
        </w:tabs>
        <w:spacing w:after="0" w:line="240" w:lineRule="auto"/>
        <w:ind w:right="1106"/>
        <w:jc w:val="center"/>
        <w:rPr>
          <w:rFonts w:ascii="Arial" w:eastAsia="Times New Roman" w:hAnsi="Arial" w:cs="Arial"/>
          <w:b/>
          <w:color w:val="C0C0C0"/>
          <w:sz w:val="24"/>
          <w:szCs w:val="24"/>
        </w:rPr>
        <w:sectPr w:rsidR="00C661EF" w:rsidRPr="00C661EF" w:rsidSect="00644F66">
          <w:pgSz w:w="16838" w:h="11906" w:orient="landscape"/>
          <w:pgMar w:top="1440" w:right="851" w:bottom="284" w:left="1247" w:header="709" w:footer="709" w:gutter="0"/>
          <w:pgNumType w:start="5"/>
          <w:cols w:space="720"/>
          <w:docGrid w:linePitch="299"/>
        </w:sectPr>
      </w:pPr>
    </w:p>
    <w:p w:rsidR="00C661EF" w:rsidRPr="00C661EF" w:rsidRDefault="00C661EF" w:rsidP="00C661EF">
      <w:pPr>
        <w:tabs>
          <w:tab w:val="left" w:pos="7380"/>
        </w:tabs>
        <w:spacing w:after="0" w:line="240" w:lineRule="auto"/>
        <w:ind w:right="1106"/>
        <w:jc w:val="center"/>
        <w:rPr>
          <w:rFonts w:ascii="Arial" w:eastAsia="Times New Roman" w:hAnsi="Arial" w:cs="Arial"/>
          <w:b/>
          <w:sz w:val="28"/>
          <w:szCs w:val="28"/>
        </w:rPr>
      </w:pPr>
      <w:r w:rsidRPr="00C661EF">
        <w:rPr>
          <w:rFonts w:ascii="Arial" w:eastAsia="Times New Roman" w:hAnsi="Arial" w:cs="Arial"/>
          <w:b/>
          <w:sz w:val="28"/>
          <w:szCs w:val="28"/>
        </w:rPr>
        <w:lastRenderedPageBreak/>
        <w:t xml:space="preserve">Cardiff Council Education </w:t>
      </w:r>
      <w:r w:rsidR="003C49E3">
        <w:rPr>
          <w:rFonts w:ascii="Arial" w:eastAsia="Times New Roman" w:hAnsi="Arial" w:cs="Arial"/>
          <w:b/>
          <w:sz w:val="28"/>
          <w:szCs w:val="28"/>
        </w:rPr>
        <w:t xml:space="preserve">Safeguarding </w:t>
      </w:r>
    </w:p>
    <w:p w:rsidR="00C661EF" w:rsidRPr="00C661EF" w:rsidRDefault="00C661EF" w:rsidP="00C661EF">
      <w:pPr>
        <w:spacing w:after="0" w:line="240" w:lineRule="auto"/>
        <w:jc w:val="center"/>
        <w:rPr>
          <w:rFonts w:ascii="Arial" w:eastAsia="Times New Roman" w:hAnsi="Arial" w:cs="Arial"/>
          <w:b/>
          <w:sz w:val="28"/>
          <w:szCs w:val="28"/>
        </w:rPr>
      </w:pPr>
    </w:p>
    <w:p w:rsidR="00C661EF" w:rsidRPr="00C661EF" w:rsidRDefault="00C661EF" w:rsidP="00C661EF">
      <w:pPr>
        <w:spacing w:after="0" w:line="240" w:lineRule="auto"/>
        <w:jc w:val="center"/>
        <w:rPr>
          <w:rFonts w:ascii="Arial" w:eastAsia="Times New Roman" w:hAnsi="Arial" w:cs="Times New Roman"/>
          <w:b/>
          <w:sz w:val="24"/>
          <w:szCs w:val="20"/>
        </w:rPr>
      </w:pPr>
      <w:r w:rsidRPr="00C661EF">
        <w:rPr>
          <w:rFonts w:ascii="Arial" w:eastAsia="Times New Roman" w:hAnsi="Arial" w:cs="Times New Roman"/>
          <w:b/>
          <w:sz w:val="24"/>
          <w:szCs w:val="20"/>
        </w:rPr>
        <w:t xml:space="preserve">This guidance has been produced to assist Schools to write their own specific child protection policy and to take forward and adopt the best practice guidance procedures within the school setting.  </w:t>
      </w:r>
    </w:p>
    <w:p w:rsidR="00C661EF" w:rsidRPr="00C661EF" w:rsidRDefault="00C661EF" w:rsidP="00C661EF">
      <w:pPr>
        <w:spacing w:after="0" w:line="240" w:lineRule="auto"/>
        <w:jc w:val="center"/>
        <w:rPr>
          <w:rFonts w:ascii="Arial" w:eastAsia="Times New Roman" w:hAnsi="Arial" w:cs="Times New Roman"/>
          <w:b/>
          <w:sz w:val="24"/>
          <w:szCs w:val="20"/>
        </w:rPr>
      </w:pPr>
    </w:p>
    <w:p w:rsidR="00C661EF" w:rsidRPr="00C661EF" w:rsidRDefault="00C661EF" w:rsidP="00C661EF">
      <w:pPr>
        <w:spacing w:after="0" w:line="240" w:lineRule="auto"/>
        <w:jc w:val="center"/>
        <w:rPr>
          <w:rFonts w:ascii="Arial" w:eastAsia="Times New Roman" w:hAnsi="Arial" w:cs="Times New Roman"/>
          <w:b/>
          <w:sz w:val="24"/>
          <w:szCs w:val="20"/>
        </w:rPr>
      </w:pPr>
      <w:r w:rsidRPr="00C661EF">
        <w:rPr>
          <w:rFonts w:ascii="Arial" w:eastAsia="Times New Roman" w:hAnsi="Arial" w:cs="Times New Roman"/>
          <w:b/>
          <w:sz w:val="24"/>
          <w:szCs w:val="20"/>
        </w:rPr>
        <w:t>Best Practice Guidance - Child Protection Policy for School</w:t>
      </w:r>
    </w:p>
    <w:p w:rsidR="00C661EF" w:rsidRPr="00C661EF" w:rsidRDefault="00C661EF" w:rsidP="00C661EF">
      <w:pPr>
        <w:spacing w:after="0" w:line="240" w:lineRule="auto"/>
        <w:jc w:val="center"/>
        <w:rPr>
          <w:rFonts w:ascii="Arial" w:eastAsia="Times New Roman" w:hAnsi="Arial" w:cs="Times New Roman"/>
          <w:b/>
          <w:sz w:val="24"/>
          <w:szCs w:val="20"/>
        </w:rPr>
      </w:pPr>
    </w:p>
    <w:p w:rsidR="00C661EF" w:rsidRPr="00C661EF" w:rsidRDefault="00C661EF" w:rsidP="00C661EF">
      <w:pPr>
        <w:spacing w:after="0" w:line="240" w:lineRule="auto"/>
        <w:jc w:val="center"/>
        <w:rPr>
          <w:rFonts w:ascii="Arial" w:eastAsia="Times New Roman" w:hAnsi="Arial" w:cs="Arial"/>
          <w:b/>
          <w:sz w:val="24"/>
          <w:szCs w:val="24"/>
        </w:rPr>
      </w:pPr>
    </w:p>
    <w:p w:rsidR="00C661EF" w:rsidRPr="00C661EF" w:rsidRDefault="00C661EF" w:rsidP="00C661EF">
      <w:pPr>
        <w:keepNext/>
        <w:spacing w:after="0" w:line="240" w:lineRule="auto"/>
        <w:jc w:val="both"/>
        <w:outlineLvl w:val="0"/>
        <w:rPr>
          <w:rFonts w:ascii="Arial" w:eastAsia="Times New Roman" w:hAnsi="Arial" w:cs="Arial"/>
          <w:sz w:val="28"/>
          <w:szCs w:val="28"/>
          <w:u w:val="single"/>
        </w:rPr>
      </w:pPr>
      <w:r w:rsidRPr="00C661EF">
        <w:rPr>
          <w:rFonts w:ascii="Arial" w:eastAsia="Times New Roman" w:hAnsi="Arial" w:cs="Arial"/>
          <w:b/>
          <w:sz w:val="28"/>
          <w:szCs w:val="28"/>
          <w:u w:val="single"/>
        </w:rPr>
        <w:t>Introduction</w:t>
      </w:r>
    </w:p>
    <w:p w:rsidR="00C661EF" w:rsidRPr="00C661EF" w:rsidRDefault="00C661EF" w:rsidP="00C661EF">
      <w:pPr>
        <w:spacing w:after="0" w:line="240" w:lineRule="auto"/>
        <w:rPr>
          <w:rFonts w:ascii="Arial" w:eastAsia="Times New Roman" w:hAnsi="Arial" w:cs="Arial"/>
          <w:sz w:val="24"/>
          <w:szCs w:val="24"/>
        </w:rPr>
      </w:pPr>
      <w:r w:rsidRPr="00C661EF">
        <w:rPr>
          <w:rFonts w:ascii="Arial" w:eastAsia="Times New Roman" w:hAnsi="Arial" w:cs="Arial"/>
          <w:sz w:val="24"/>
          <w:szCs w:val="24"/>
        </w:rPr>
        <w:t xml:space="preserve"> </w:t>
      </w: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“We all share a responsibility for safeguarding and promoting the welfare of children and young people, whether as a parent, or family member, a friend or neighbour, an employer or as a paid or volunteer worker. All members of the community can help to safeguard and promote the welfare of children and young people and should act to do so if they have concerns about a child’s welfare” Safeguarding Children: Working Together under the Children Act 2004”</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sidR="00EF3C6E">
        <w:rPr>
          <w:rFonts w:ascii="Arial" w:eastAsia="Times New Roman" w:hAnsi="Arial" w:cs="Arial"/>
          <w:sz w:val="24"/>
          <w:szCs w:val="24"/>
        </w:rPr>
        <w:t>Rumney Primary School</w:t>
      </w:r>
      <w:r w:rsidRPr="00C661EF">
        <w:rPr>
          <w:rFonts w:ascii="Arial" w:eastAsia="Times New Roman" w:hAnsi="Arial" w:cs="Arial"/>
          <w:sz w:val="24"/>
          <w:szCs w:val="24"/>
        </w:rPr>
        <w:t xml:space="preserve"> acknowledge(s) the importance of its role in the welfare of young people, and through the general ethos of the school will seek to encourage children in need of support to come forward.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sidR="00EF3C6E">
        <w:rPr>
          <w:rFonts w:ascii="Arial" w:eastAsia="Times New Roman" w:hAnsi="Arial" w:cs="Arial"/>
          <w:sz w:val="24"/>
          <w:szCs w:val="24"/>
        </w:rPr>
        <w:t>Rumney Primary School</w:t>
      </w:r>
      <w:r w:rsidR="009843B5" w:rsidRPr="00C661EF">
        <w:rPr>
          <w:rFonts w:ascii="Arial" w:eastAsia="Times New Roman" w:hAnsi="Arial" w:cs="Arial"/>
          <w:sz w:val="24"/>
          <w:szCs w:val="24"/>
        </w:rPr>
        <w:t xml:space="preserve"> </w:t>
      </w:r>
      <w:r w:rsidR="00DA6C9A" w:rsidRPr="00C661EF">
        <w:rPr>
          <w:rFonts w:ascii="Arial" w:eastAsia="Times New Roman" w:hAnsi="Arial" w:cs="Arial"/>
          <w:sz w:val="24"/>
          <w:szCs w:val="24"/>
        </w:rPr>
        <w:t>are</w:t>
      </w:r>
      <w:r w:rsidRPr="00C661EF">
        <w:rPr>
          <w:rFonts w:ascii="Arial" w:eastAsia="Times New Roman" w:hAnsi="Arial" w:cs="Arial"/>
          <w:sz w:val="24"/>
          <w:szCs w:val="24"/>
        </w:rPr>
        <w:t>/is committed to ensuring the safety and protection of all children and will take action to safeguard their wellbeing and acknowledge that children have a right to protection.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sidR="00EF3C6E">
        <w:rPr>
          <w:rFonts w:ascii="Arial" w:eastAsia="Times New Roman" w:hAnsi="Arial" w:cs="Arial"/>
          <w:sz w:val="24"/>
          <w:szCs w:val="24"/>
        </w:rPr>
        <w:t>Rumney Primary School</w:t>
      </w:r>
      <w:r w:rsidR="00EF3C6E" w:rsidRPr="00C661EF">
        <w:rPr>
          <w:rFonts w:ascii="Arial" w:eastAsia="Times New Roman" w:hAnsi="Arial" w:cs="Arial"/>
          <w:sz w:val="24"/>
          <w:szCs w:val="24"/>
        </w:rPr>
        <w:t xml:space="preserve"> </w:t>
      </w:r>
      <w:r w:rsidRPr="00C661EF">
        <w:rPr>
          <w:rFonts w:ascii="Arial" w:eastAsia="Times New Roman" w:hAnsi="Arial" w:cs="Arial"/>
          <w:sz w:val="24"/>
          <w:szCs w:val="24"/>
        </w:rPr>
        <w:t>will work with multi-disciplinary partners within the statutory framework established by:</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1"/>
          <w:numId w:val="2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All Wales Child Protection Procedures 2008</w:t>
      </w:r>
    </w:p>
    <w:p w:rsidR="00C661EF" w:rsidRPr="00C661EF" w:rsidRDefault="00C661EF" w:rsidP="00C661EF">
      <w:pPr>
        <w:numPr>
          <w:ilvl w:val="1"/>
          <w:numId w:val="20"/>
        </w:numPr>
        <w:tabs>
          <w:tab w:val="num" w:pos="1134"/>
        </w:tabs>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Safeguarding Children: Working Together Under the Children Act 2004  Section 28 </w:t>
      </w:r>
    </w:p>
    <w:p w:rsidR="00C661EF" w:rsidRPr="00C661EF" w:rsidRDefault="00C661EF" w:rsidP="00C661EF">
      <w:pPr>
        <w:numPr>
          <w:ilvl w:val="1"/>
          <w:numId w:val="20"/>
        </w:numPr>
        <w:tabs>
          <w:tab w:val="num" w:pos="1134"/>
        </w:tabs>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Education Act 2002 Section 175 – Schools have a statutory duty to ensure arrangements are in place to safeguard and promote the welfare of children</w:t>
      </w:r>
    </w:p>
    <w:p w:rsidR="00C661EF" w:rsidRPr="00C661EF" w:rsidRDefault="00C661EF" w:rsidP="00C661EF">
      <w:pPr>
        <w:numPr>
          <w:ilvl w:val="1"/>
          <w:numId w:val="20"/>
        </w:numPr>
        <w:tabs>
          <w:tab w:val="num" w:pos="1134"/>
        </w:tabs>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Allegations of Professional Abuse Procedures (AWCPP Part IV)</w:t>
      </w:r>
    </w:p>
    <w:p w:rsidR="00C661EF" w:rsidRDefault="00C661EF" w:rsidP="00C661EF">
      <w:pPr>
        <w:numPr>
          <w:ilvl w:val="1"/>
          <w:numId w:val="20"/>
        </w:numPr>
        <w:tabs>
          <w:tab w:val="num" w:pos="1134"/>
        </w:tabs>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Keeping Learners Safe  158/2015</w:t>
      </w:r>
    </w:p>
    <w:p w:rsidR="00C17B4B" w:rsidRDefault="00C17B4B" w:rsidP="00C661EF">
      <w:pPr>
        <w:numPr>
          <w:ilvl w:val="1"/>
          <w:numId w:val="20"/>
        </w:numPr>
        <w:tabs>
          <w:tab w:val="num" w:pos="1134"/>
        </w:tabs>
        <w:spacing w:after="0" w:line="240" w:lineRule="auto"/>
        <w:jc w:val="both"/>
        <w:rPr>
          <w:rFonts w:ascii="Arial" w:eastAsia="Times New Roman" w:hAnsi="Arial" w:cs="Arial"/>
          <w:sz w:val="24"/>
          <w:szCs w:val="24"/>
        </w:rPr>
      </w:pPr>
      <w:r>
        <w:rPr>
          <w:rFonts w:ascii="Arial" w:eastAsia="Times New Roman" w:hAnsi="Arial" w:cs="Arial"/>
          <w:sz w:val="24"/>
          <w:szCs w:val="24"/>
        </w:rPr>
        <w:t>The Counter – Terrorism and Security Act 2015</w:t>
      </w:r>
    </w:p>
    <w:p w:rsidR="00836219" w:rsidRDefault="00836219" w:rsidP="00C661EF">
      <w:pPr>
        <w:numPr>
          <w:ilvl w:val="1"/>
          <w:numId w:val="20"/>
        </w:numPr>
        <w:tabs>
          <w:tab w:val="num" w:pos="1134"/>
        </w:tabs>
        <w:spacing w:after="0" w:line="240" w:lineRule="auto"/>
        <w:jc w:val="both"/>
        <w:rPr>
          <w:rFonts w:ascii="Arial" w:eastAsia="Times New Roman" w:hAnsi="Arial" w:cs="Arial"/>
          <w:sz w:val="24"/>
          <w:szCs w:val="24"/>
        </w:rPr>
      </w:pPr>
      <w:r>
        <w:rPr>
          <w:rFonts w:ascii="Arial" w:eastAsia="Times New Roman" w:hAnsi="Arial" w:cs="Arial"/>
          <w:sz w:val="24"/>
          <w:szCs w:val="24"/>
        </w:rPr>
        <w:t>Social Services and Well-being (Wales) Act 2014</w:t>
      </w:r>
    </w:p>
    <w:p w:rsidR="003C49E3" w:rsidRPr="00C661EF" w:rsidRDefault="003C49E3" w:rsidP="003C49E3">
      <w:pPr>
        <w:numPr>
          <w:ilvl w:val="1"/>
          <w:numId w:val="2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Cardiff and Vale of Glamorgan Local Safeguarding Children Board</w:t>
      </w:r>
    </w:p>
    <w:p w:rsidR="003C49E3" w:rsidRPr="00C661EF" w:rsidRDefault="003C49E3" w:rsidP="003C49E3">
      <w:pPr>
        <w:tabs>
          <w:tab w:val="num" w:pos="1440"/>
        </w:tabs>
        <w:spacing w:after="0" w:line="240" w:lineRule="auto"/>
        <w:ind w:left="1440"/>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child protection policy applies to all staff and volunteers (</w:t>
      </w:r>
      <w:r w:rsidR="00EF3C6E">
        <w:rPr>
          <w:rFonts w:ascii="Arial" w:eastAsia="Times New Roman" w:hAnsi="Arial" w:cs="Arial"/>
          <w:sz w:val="24"/>
          <w:szCs w:val="24"/>
        </w:rPr>
        <w:t>Rumney Primary School)</w:t>
      </w:r>
      <w:r w:rsidR="00EF3C6E" w:rsidRPr="00C661EF">
        <w:rPr>
          <w:rFonts w:ascii="Arial" w:eastAsia="Times New Roman" w:hAnsi="Arial" w:cs="Arial"/>
          <w:sz w:val="24"/>
          <w:szCs w:val="24"/>
        </w:rPr>
        <w:t xml:space="preserve"> </w:t>
      </w:r>
      <w:r w:rsidRPr="00C661EF">
        <w:rPr>
          <w:rFonts w:ascii="Arial" w:eastAsia="Times New Roman" w:hAnsi="Arial" w:cs="Arial"/>
          <w:sz w:val="24"/>
          <w:szCs w:val="24"/>
        </w:rPr>
        <w:t>including community education staff and governors. Teaching assistants, mid-day supervisors</w:t>
      </w:r>
      <w:r w:rsidR="00EF3C6E">
        <w:rPr>
          <w:rFonts w:ascii="Arial" w:eastAsia="Times New Roman" w:hAnsi="Arial" w:cs="Arial"/>
          <w:sz w:val="24"/>
          <w:szCs w:val="24"/>
        </w:rPr>
        <w:t>, breakfast club supervisors</w:t>
      </w:r>
      <w:r w:rsidRPr="00C661EF">
        <w:rPr>
          <w:rFonts w:ascii="Arial" w:eastAsia="Times New Roman" w:hAnsi="Arial" w:cs="Arial"/>
          <w:sz w:val="24"/>
          <w:szCs w:val="24"/>
        </w:rPr>
        <w:t>, supply staff, administrative and support staff as well as teachers can be the first point of disclosure for a child. Concerned parents may also contact the school or governors. The policy will be reviewed annually taking into account feedback from Governing Bodies and Schools and any new policy documentation or guidance.</w:t>
      </w:r>
    </w:p>
    <w:p w:rsidR="00C661EF" w:rsidRPr="00C661EF" w:rsidRDefault="00C661EF" w:rsidP="00C661EF">
      <w:pPr>
        <w:spacing w:after="0" w:line="240" w:lineRule="auto"/>
        <w:jc w:val="both"/>
        <w:rPr>
          <w:rFonts w:ascii="Arial" w:eastAsia="Times New Roman" w:hAnsi="Arial" w:cs="Arial"/>
          <w:sz w:val="24"/>
          <w:szCs w:val="24"/>
        </w:rPr>
      </w:pPr>
    </w:p>
    <w:p w:rsidR="00C661EF" w:rsidRDefault="00C661EF" w:rsidP="00C661EF">
      <w:pPr>
        <w:spacing w:after="0" w:line="240" w:lineRule="auto"/>
        <w:jc w:val="both"/>
        <w:rPr>
          <w:rFonts w:ascii="Arial" w:eastAsia="Times New Roman" w:hAnsi="Arial" w:cs="Arial"/>
          <w:sz w:val="24"/>
          <w:szCs w:val="24"/>
        </w:rPr>
      </w:pPr>
    </w:p>
    <w:p w:rsidR="003C49E3" w:rsidRDefault="003C49E3" w:rsidP="00C661EF">
      <w:pPr>
        <w:spacing w:after="0" w:line="240" w:lineRule="auto"/>
        <w:jc w:val="both"/>
        <w:rPr>
          <w:rFonts w:ascii="Arial" w:eastAsia="Times New Roman" w:hAnsi="Arial" w:cs="Arial"/>
          <w:b/>
          <w:sz w:val="28"/>
          <w:szCs w:val="28"/>
          <w:u w:val="single"/>
        </w:rPr>
      </w:pPr>
    </w:p>
    <w:p w:rsidR="003C49E3" w:rsidRDefault="003C49E3" w:rsidP="00C661EF">
      <w:pPr>
        <w:spacing w:after="0" w:line="240" w:lineRule="auto"/>
        <w:jc w:val="both"/>
        <w:rPr>
          <w:rFonts w:ascii="Arial" w:eastAsia="Times New Roman" w:hAnsi="Arial" w:cs="Arial"/>
          <w:b/>
          <w:sz w:val="28"/>
          <w:szCs w:val="28"/>
          <w:u w:val="single"/>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Aim</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sidR="00EF3C6E">
        <w:rPr>
          <w:rFonts w:ascii="Arial" w:eastAsia="Times New Roman" w:hAnsi="Arial" w:cs="Arial"/>
          <w:sz w:val="24"/>
          <w:szCs w:val="24"/>
        </w:rPr>
        <w:t>Rumney Primary School</w:t>
      </w:r>
      <w:r w:rsidRPr="00C661EF">
        <w:rPr>
          <w:rFonts w:ascii="Arial" w:eastAsia="Times New Roman" w:hAnsi="Arial" w:cs="Arial"/>
          <w:sz w:val="24"/>
          <w:szCs w:val="24"/>
        </w:rPr>
        <w:t xml:space="preserve"> aim(s) to provide an environment in which children and young people feel safe, secure, valued and respected and feel confident, and know how to approach adults if they are in difficulties believing they will be effectively listened to.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There are 4 main elements to our policy in implementing the above aim: </w:t>
      </w:r>
    </w:p>
    <w:p w:rsidR="00C661EF" w:rsidRPr="00C661EF" w:rsidRDefault="00C661EF" w:rsidP="00C661EF">
      <w:pPr>
        <w:spacing w:after="0" w:line="240" w:lineRule="auto"/>
        <w:ind w:firstLine="426"/>
        <w:jc w:val="both"/>
        <w:rPr>
          <w:rFonts w:ascii="Arial" w:eastAsia="Times New Roman" w:hAnsi="Arial" w:cs="Arial"/>
          <w:sz w:val="24"/>
          <w:szCs w:val="24"/>
        </w:rPr>
      </w:pPr>
    </w:p>
    <w:p w:rsidR="00C661EF" w:rsidRPr="00C661EF" w:rsidRDefault="00C661EF" w:rsidP="00C661EF">
      <w:pPr>
        <w:numPr>
          <w:ilvl w:val="0"/>
          <w:numId w:val="24"/>
        </w:numPr>
        <w:spacing w:after="0" w:line="240" w:lineRule="auto"/>
        <w:jc w:val="both"/>
        <w:rPr>
          <w:rFonts w:ascii="Arial" w:eastAsia="Times New Roman" w:hAnsi="Arial" w:cs="Arial"/>
          <w:sz w:val="24"/>
          <w:szCs w:val="24"/>
        </w:rPr>
      </w:pPr>
      <w:r w:rsidRPr="00C661EF">
        <w:rPr>
          <w:rFonts w:ascii="Arial" w:eastAsia="Times New Roman" w:hAnsi="Arial" w:cs="Arial"/>
          <w:b/>
          <w:sz w:val="24"/>
          <w:szCs w:val="24"/>
        </w:rPr>
        <w:t xml:space="preserve">Prevention </w:t>
      </w:r>
      <w:r w:rsidRPr="00C661EF">
        <w:rPr>
          <w:rFonts w:ascii="Arial" w:eastAsia="Times New Roman" w:hAnsi="Arial" w:cs="Arial"/>
          <w:sz w:val="24"/>
          <w:szCs w:val="24"/>
        </w:rPr>
        <w:t>through</w:t>
      </w:r>
      <w:r w:rsidRPr="00C661EF">
        <w:rPr>
          <w:rFonts w:ascii="Arial" w:eastAsia="Times New Roman" w:hAnsi="Arial" w:cs="Arial"/>
          <w:b/>
          <w:sz w:val="24"/>
          <w:szCs w:val="24"/>
        </w:rPr>
        <w:t xml:space="preserve"> </w:t>
      </w:r>
      <w:r w:rsidRPr="00C661EF">
        <w:rPr>
          <w:rFonts w:ascii="Arial" w:eastAsia="Times New Roman" w:hAnsi="Arial" w:cs="Arial"/>
          <w:sz w:val="24"/>
          <w:szCs w:val="24"/>
        </w:rPr>
        <w:t>the teaching and pastoral support offered to pupils and the creation and maintenance of a whole school safe environment where children know who to approach with any concerns about their welfare.</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numPr>
          <w:ilvl w:val="0"/>
          <w:numId w:val="24"/>
        </w:numPr>
        <w:spacing w:after="0" w:line="240" w:lineRule="auto"/>
        <w:jc w:val="both"/>
        <w:rPr>
          <w:rFonts w:ascii="Arial" w:eastAsia="Times New Roman" w:hAnsi="Arial" w:cs="Arial"/>
          <w:sz w:val="24"/>
          <w:szCs w:val="24"/>
        </w:rPr>
      </w:pPr>
      <w:r w:rsidRPr="00C661EF">
        <w:rPr>
          <w:rFonts w:ascii="Arial" w:eastAsia="Times New Roman" w:hAnsi="Arial" w:cs="Arial"/>
          <w:b/>
          <w:sz w:val="24"/>
          <w:szCs w:val="24"/>
        </w:rPr>
        <w:t>Procedures</w:t>
      </w:r>
      <w:r w:rsidRPr="00C661EF">
        <w:rPr>
          <w:rFonts w:ascii="Arial" w:eastAsia="Times New Roman" w:hAnsi="Arial" w:cs="Arial"/>
          <w:sz w:val="24"/>
          <w:szCs w:val="24"/>
        </w:rPr>
        <w:t xml:space="preserve"> for identifying and reporting concerns about the welfare of a child.</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numPr>
          <w:ilvl w:val="0"/>
          <w:numId w:val="24"/>
        </w:numPr>
        <w:spacing w:after="0" w:line="240" w:lineRule="auto"/>
        <w:jc w:val="both"/>
        <w:rPr>
          <w:rFonts w:ascii="Arial" w:eastAsia="Times New Roman" w:hAnsi="Arial" w:cs="Arial"/>
          <w:sz w:val="24"/>
          <w:szCs w:val="24"/>
        </w:rPr>
      </w:pPr>
      <w:r w:rsidRPr="00C661EF">
        <w:rPr>
          <w:rFonts w:ascii="Arial" w:eastAsia="Times New Roman" w:hAnsi="Arial" w:cs="Arial"/>
          <w:b/>
          <w:sz w:val="24"/>
          <w:szCs w:val="24"/>
        </w:rPr>
        <w:t xml:space="preserve">Support To Pupils </w:t>
      </w:r>
      <w:r w:rsidRPr="00C661EF">
        <w:rPr>
          <w:rFonts w:ascii="Arial" w:eastAsia="Times New Roman" w:hAnsi="Arial" w:cs="Arial"/>
          <w:sz w:val="24"/>
          <w:szCs w:val="24"/>
        </w:rPr>
        <w:t>who have/ may have been abused</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numPr>
          <w:ilvl w:val="0"/>
          <w:numId w:val="24"/>
        </w:numPr>
        <w:spacing w:after="0" w:line="240" w:lineRule="auto"/>
        <w:jc w:val="both"/>
        <w:rPr>
          <w:rFonts w:ascii="Arial" w:eastAsia="Times New Roman" w:hAnsi="Arial" w:cs="Arial"/>
          <w:sz w:val="24"/>
          <w:szCs w:val="24"/>
        </w:rPr>
      </w:pPr>
      <w:r w:rsidRPr="00C661EF">
        <w:rPr>
          <w:rFonts w:ascii="Arial" w:eastAsia="Times New Roman" w:hAnsi="Arial" w:cs="Arial"/>
          <w:b/>
          <w:sz w:val="24"/>
          <w:szCs w:val="24"/>
        </w:rPr>
        <w:t>Preventing Unsuitable People From Working With Children</w:t>
      </w:r>
      <w:r w:rsidRPr="00C661EF">
        <w:rPr>
          <w:rFonts w:ascii="Arial" w:eastAsia="Times New Roman" w:hAnsi="Arial" w:cs="Arial"/>
          <w:sz w:val="24"/>
          <w:szCs w:val="24"/>
        </w:rPr>
        <w:t xml:space="preserve"> through robust vetting and recruitment processes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8"/>
          <w:szCs w:val="28"/>
          <w:u w:val="single"/>
        </w:rPr>
      </w:pPr>
      <w:r>
        <w:rPr>
          <w:rFonts w:ascii="Arial" w:eastAsia="Times New Roman" w:hAnsi="Arial" w:cs="Arial"/>
          <w:b/>
          <w:noProof/>
          <w:sz w:val="28"/>
          <w:szCs w:val="28"/>
          <w:u w:val="single"/>
          <w:lang w:eastAsia="en-GB"/>
        </w:rPr>
        <mc:AlternateContent>
          <mc:Choice Requires="wps">
            <w:drawing>
              <wp:anchor distT="0" distB="0" distL="114300" distR="114300" simplePos="0" relativeHeight="251704320" behindDoc="1" locked="0" layoutInCell="1" allowOverlap="1" wp14:anchorId="04F53495" wp14:editId="4DEED979">
                <wp:simplePos x="0" y="0"/>
                <wp:positionH relativeFrom="column">
                  <wp:posOffset>-62865</wp:posOffset>
                </wp:positionH>
                <wp:positionV relativeFrom="paragraph">
                  <wp:posOffset>82550</wp:posOffset>
                </wp:positionV>
                <wp:extent cx="1714500" cy="457200"/>
                <wp:effectExtent l="7620" t="6350" r="1143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71F505" id="Rectangle 37" o:spid="_x0000_s1026" style="position:absolute;margin-left:-4.95pt;margin-top:6.5pt;width:135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"/>
            </w:pict>
          </mc:Fallback>
        </mc:AlternateContent>
      </w:r>
    </w:p>
    <w:p w:rsidR="00C661EF" w:rsidRPr="00C661EF" w:rsidRDefault="00C661EF" w:rsidP="00C661EF">
      <w:pPr>
        <w:numPr>
          <w:ilvl w:val="0"/>
          <w:numId w:val="25"/>
        </w:num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Prevention</w:t>
      </w:r>
    </w:p>
    <w:p w:rsidR="00C661EF" w:rsidRPr="00C661EF" w:rsidRDefault="00C661EF" w:rsidP="00C661EF">
      <w:pPr>
        <w:spacing w:after="0" w:line="240" w:lineRule="auto"/>
        <w:ind w:left="360"/>
        <w:jc w:val="both"/>
        <w:rPr>
          <w:rFonts w:ascii="Arial" w:eastAsia="Times New Roman" w:hAnsi="Arial" w:cs="Arial"/>
          <w:b/>
          <w:sz w:val="28"/>
          <w:szCs w:val="28"/>
          <w:u w:val="single"/>
        </w:rPr>
      </w:pP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EF3C6E"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Pr>
          <w:rFonts w:ascii="Arial" w:eastAsia="Times New Roman" w:hAnsi="Arial" w:cs="Arial"/>
          <w:sz w:val="24"/>
          <w:szCs w:val="24"/>
        </w:rPr>
        <w:t>Rumney Primary School</w:t>
      </w:r>
      <w:r w:rsidRPr="00C661EF">
        <w:rPr>
          <w:rFonts w:ascii="Arial" w:eastAsia="Times New Roman" w:hAnsi="Arial" w:cs="Arial"/>
          <w:sz w:val="24"/>
          <w:szCs w:val="24"/>
        </w:rPr>
        <w:t xml:space="preserve"> </w:t>
      </w:r>
      <w:r w:rsidR="00C661EF" w:rsidRPr="00C661EF">
        <w:rPr>
          <w:rFonts w:ascii="Arial" w:eastAsia="Times New Roman" w:hAnsi="Arial" w:cs="Arial"/>
          <w:sz w:val="24"/>
          <w:szCs w:val="24"/>
        </w:rPr>
        <w:t>recognise that high self-esteem, confidence, supportive friends and good lines of communication with a trusted adult help to protect children.</w:t>
      </w:r>
    </w:p>
    <w:p w:rsidR="00C661EF" w:rsidRPr="00C661EF" w:rsidRDefault="00C661EF" w:rsidP="00C661EF">
      <w:pPr>
        <w:spacing w:after="0" w:line="240" w:lineRule="auto"/>
        <w:ind w:left="75"/>
        <w:jc w:val="both"/>
        <w:rPr>
          <w:rFonts w:ascii="Arial" w:eastAsia="Times New Roman" w:hAnsi="Arial" w:cs="Arial"/>
          <w:sz w:val="24"/>
          <w:szCs w:val="24"/>
        </w:rPr>
      </w:pPr>
    </w:p>
    <w:p w:rsidR="00C661EF" w:rsidRPr="00C661EF" w:rsidRDefault="00C661EF" w:rsidP="00C661EF">
      <w:pPr>
        <w:spacing w:after="0" w:line="240" w:lineRule="auto"/>
        <w:ind w:left="75" w:hanging="75"/>
        <w:jc w:val="both"/>
        <w:rPr>
          <w:rFonts w:ascii="Arial" w:eastAsia="Times New Roman" w:hAnsi="Arial" w:cs="Arial"/>
          <w:sz w:val="24"/>
          <w:szCs w:val="24"/>
        </w:rPr>
      </w:pPr>
      <w:r w:rsidRPr="00C661EF">
        <w:rPr>
          <w:rFonts w:ascii="Arial" w:eastAsia="Times New Roman" w:hAnsi="Arial" w:cs="Arial"/>
          <w:sz w:val="24"/>
          <w:szCs w:val="24"/>
        </w:rPr>
        <w:t>The school will therefore:</w:t>
      </w: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 </w:t>
      </w:r>
    </w:p>
    <w:p w:rsidR="00C661EF" w:rsidRPr="00C661EF" w:rsidRDefault="00C661EF" w:rsidP="00C661EF">
      <w:pPr>
        <w:numPr>
          <w:ilvl w:val="0"/>
          <w:numId w:val="7"/>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Establish and maintain an ethos where children feel secure and are   encouraged to talk, and are listened to. </w:t>
      </w:r>
    </w:p>
    <w:p w:rsidR="00C661EF" w:rsidRPr="00C661EF" w:rsidRDefault="00C661EF" w:rsidP="00C661EF">
      <w:pPr>
        <w:spacing w:after="0" w:line="240" w:lineRule="auto"/>
        <w:ind w:left="360"/>
        <w:jc w:val="both"/>
        <w:rPr>
          <w:rFonts w:ascii="Arial" w:eastAsia="Times New Roman" w:hAnsi="Arial" w:cs="Arial"/>
          <w:sz w:val="24"/>
          <w:szCs w:val="24"/>
        </w:rPr>
      </w:pPr>
    </w:p>
    <w:p w:rsidR="00C661EF" w:rsidRPr="00C661EF" w:rsidRDefault="00C661EF" w:rsidP="00C661EF">
      <w:pPr>
        <w:numPr>
          <w:ilvl w:val="0"/>
          <w:numId w:val="7"/>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Ensure children know that there are adults in the school whom they can approach if they have concerns about their welfare, are worried or in difficulty</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Include in the curriculum activities and opportunities for Personal, Social and Education (PSE) which equip children with the skills they need to stay safe from abuse and information about who to turn to for help; </w:t>
      </w:r>
    </w:p>
    <w:p w:rsidR="00C661EF" w:rsidRPr="00C661EF" w:rsidRDefault="00C661EF" w:rsidP="00C661EF">
      <w:pPr>
        <w:spacing w:after="0" w:line="240" w:lineRule="auto"/>
        <w:ind w:left="360"/>
        <w:jc w:val="both"/>
        <w:rPr>
          <w:rFonts w:ascii="Arial" w:eastAsia="Times New Roman" w:hAnsi="Arial" w:cs="Arial"/>
          <w:sz w:val="24"/>
          <w:szCs w:val="24"/>
        </w:rPr>
      </w:pPr>
    </w:p>
    <w:p w:rsidR="00C661EF" w:rsidRPr="00C661EF" w:rsidRDefault="00C661EF" w:rsidP="00C661EF">
      <w:pPr>
        <w:numPr>
          <w:ilvl w:val="0"/>
          <w:numId w:val="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Include in the curriculum material which will help children develop realistic attitudes to the responsibilities of adult life particularly with regard to child care and parenting skills</w:t>
      </w:r>
    </w:p>
    <w:p w:rsidR="00C661EF" w:rsidRPr="00C661EF" w:rsidRDefault="00C661EF" w:rsidP="00C661EF">
      <w:pPr>
        <w:spacing w:after="0" w:line="240" w:lineRule="auto"/>
        <w:jc w:val="both"/>
        <w:rPr>
          <w:rFonts w:ascii="Arial" w:eastAsia="Times New Roman" w:hAnsi="Arial" w:cs="Arial"/>
          <w:sz w:val="24"/>
          <w:szCs w:val="24"/>
        </w:rPr>
      </w:pPr>
    </w:p>
    <w:p w:rsidR="00DD2D75" w:rsidRPr="00EF3C6E" w:rsidRDefault="00C661EF" w:rsidP="00C661EF">
      <w:pPr>
        <w:numPr>
          <w:ilvl w:val="0"/>
          <w:numId w:val="6"/>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Ensure that wherever possible every effort will be made to establish effective working relationships with parents and colleagu</w:t>
      </w:r>
      <w:r w:rsidR="00EF3C6E">
        <w:rPr>
          <w:rFonts w:ascii="Arial" w:eastAsia="Times New Roman" w:hAnsi="Arial" w:cs="Arial"/>
          <w:sz w:val="24"/>
          <w:szCs w:val="24"/>
        </w:rPr>
        <w:t>es from partner agencies</w:t>
      </w:r>
    </w:p>
    <w:p w:rsidR="00C661EF" w:rsidRPr="00C661EF" w:rsidRDefault="00C661EF" w:rsidP="00C661EF">
      <w:pPr>
        <w:spacing w:before="60" w:after="60" w:line="240" w:lineRule="auto"/>
        <w:jc w:val="both"/>
        <w:rPr>
          <w:rFonts w:ascii="Arial" w:eastAsia="Times New Roman" w:hAnsi="Arial" w:cs="Arial"/>
          <w:sz w:val="24"/>
          <w:szCs w:val="24"/>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705344" behindDoc="1" locked="0" layoutInCell="1" allowOverlap="1" wp14:anchorId="5F19CA47" wp14:editId="7B71DF07">
                <wp:simplePos x="0" y="0"/>
                <wp:positionH relativeFrom="column">
                  <wp:posOffset>-62865</wp:posOffset>
                </wp:positionH>
                <wp:positionV relativeFrom="paragraph">
                  <wp:posOffset>193675</wp:posOffset>
                </wp:positionV>
                <wp:extent cx="1714500" cy="457200"/>
                <wp:effectExtent l="7620" t="6985" r="11430" b="1206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63B867" id="Rectangle 36" o:spid="_x0000_s1026" style="position:absolute;margin-left:-4.95pt;margin-top:15.25pt;width:135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unIAIAAD4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"/>
            </w:pict>
          </mc:Fallback>
        </mc:AlternateContent>
      </w:r>
    </w:p>
    <w:p w:rsidR="00C661EF" w:rsidRPr="00C661EF" w:rsidRDefault="00C661EF" w:rsidP="00C661EF">
      <w:pPr>
        <w:numPr>
          <w:ilvl w:val="0"/>
          <w:numId w:val="25"/>
        </w:numPr>
        <w:spacing w:before="60" w:after="6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Procedures</w:t>
      </w:r>
    </w:p>
    <w:p w:rsidR="00C661EF" w:rsidRPr="00C661EF" w:rsidRDefault="00C661EF" w:rsidP="00C661EF">
      <w:pPr>
        <w:spacing w:before="60" w:after="60" w:line="240" w:lineRule="auto"/>
        <w:ind w:left="360"/>
        <w:jc w:val="both"/>
        <w:rPr>
          <w:rFonts w:ascii="Arial" w:eastAsia="Times New Roman" w:hAnsi="Arial" w:cs="Arial"/>
          <w:sz w:val="24"/>
          <w:szCs w:val="24"/>
        </w:rPr>
      </w:pPr>
    </w:p>
    <w:p w:rsidR="00C661EF" w:rsidRPr="00C661EF" w:rsidRDefault="00C661EF" w:rsidP="00C661EF">
      <w:pPr>
        <w:spacing w:before="60" w:after="60" w:line="240" w:lineRule="auto"/>
        <w:jc w:val="both"/>
        <w:rPr>
          <w:rFonts w:ascii="Arial" w:eastAsia="Times New Roman" w:hAnsi="Arial" w:cs="Arial"/>
          <w:b/>
          <w:sz w:val="28"/>
          <w:szCs w:val="28"/>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This policy is compliant with the new All Wales Child Protection Procedures 2008.</w:t>
      </w:r>
    </w:p>
    <w:p w:rsidR="00C661EF" w:rsidRPr="00C661EF" w:rsidRDefault="00C661EF" w:rsidP="00C661EF">
      <w:pPr>
        <w:spacing w:before="60" w:after="60" w:line="240" w:lineRule="auto"/>
        <w:jc w:val="both"/>
        <w:rPr>
          <w:rFonts w:ascii="Arial" w:eastAsia="Times New Roman" w:hAnsi="Arial" w:cs="Arial"/>
          <w:b/>
          <w:color w:val="FF00FF"/>
          <w:sz w:val="24"/>
          <w:szCs w:val="24"/>
        </w:rPr>
      </w:pPr>
    </w:p>
    <w:p w:rsidR="00C661EF" w:rsidRPr="00C661EF" w:rsidRDefault="00DA6C9A" w:rsidP="00C661EF">
      <w:pPr>
        <w:spacing w:before="60" w:after="6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i)</w:t>
      </w:r>
      <w:r>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 xml:space="preserve">Roles and Responsibilities </w:t>
      </w:r>
    </w:p>
    <w:p w:rsidR="00C661EF" w:rsidRPr="00C661EF" w:rsidRDefault="00C661EF" w:rsidP="00C661EF">
      <w:pPr>
        <w:spacing w:after="0" w:line="240" w:lineRule="auto"/>
        <w:rPr>
          <w:rFonts w:ascii="Arial" w:eastAsia="Times New Roman" w:hAnsi="Arial" w:cs="Arial"/>
          <w:sz w:val="24"/>
          <w:szCs w:val="24"/>
        </w:rPr>
      </w:pPr>
      <w:r w:rsidRPr="00C661EF">
        <w:rPr>
          <w:rFonts w:ascii="Arial" w:eastAsia="Times New Roman" w:hAnsi="Arial" w:cs="Arial"/>
          <w:sz w:val="24"/>
          <w:szCs w:val="24"/>
        </w:rPr>
        <w:t xml:space="preserve">Child Protection is everybody’s business; however staff within </w:t>
      </w:r>
      <w:r w:rsidR="00EF3C6E">
        <w:rPr>
          <w:rFonts w:ascii="Arial" w:eastAsia="Times New Roman" w:hAnsi="Arial" w:cs="Arial"/>
          <w:sz w:val="24"/>
          <w:szCs w:val="24"/>
        </w:rPr>
        <w:t xml:space="preserve">Rumney Primary School </w:t>
      </w:r>
      <w:r w:rsidRPr="00C661EF">
        <w:rPr>
          <w:rFonts w:ascii="Arial" w:eastAsia="Times New Roman" w:hAnsi="Arial" w:cs="Arial"/>
          <w:sz w:val="24"/>
          <w:szCs w:val="24"/>
        </w:rPr>
        <w:t xml:space="preserve">will have specific responsibilities’ which are outlined below.  </w:t>
      </w:r>
    </w:p>
    <w:p w:rsidR="00C661EF" w:rsidRPr="00C661EF" w:rsidRDefault="00C661EF" w:rsidP="00C661EF">
      <w:pPr>
        <w:spacing w:after="0" w:line="240" w:lineRule="auto"/>
        <w:rPr>
          <w:rFonts w:ascii="Arial" w:eastAsia="Times New Roman" w:hAnsi="Arial" w:cs="Arial"/>
          <w:sz w:val="24"/>
          <w:szCs w:val="24"/>
        </w:rPr>
      </w:pPr>
    </w:p>
    <w:p w:rsidR="00C661EF" w:rsidRPr="00EC3927" w:rsidRDefault="00C661EF" w:rsidP="00C661EF">
      <w:pPr>
        <w:numPr>
          <w:ilvl w:val="0"/>
          <w:numId w:val="3"/>
        </w:numPr>
        <w:spacing w:before="60" w:after="60" w:line="240" w:lineRule="auto"/>
        <w:jc w:val="both"/>
        <w:rPr>
          <w:rFonts w:ascii="Arial" w:eastAsia="Times New Roman" w:hAnsi="Arial" w:cs="Arial"/>
          <w:sz w:val="24"/>
          <w:szCs w:val="24"/>
        </w:rPr>
      </w:pPr>
      <w:r w:rsidRPr="00EC3927">
        <w:rPr>
          <w:rFonts w:ascii="Arial" w:eastAsia="Times New Roman" w:hAnsi="Arial" w:cs="Arial"/>
          <w:sz w:val="24"/>
          <w:szCs w:val="24"/>
        </w:rPr>
        <w:t xml:space="preserve">It is the role of the Designated </w:t>
      </w:r>
      <w:r w:rsidR="00FA0F72" w:rsidRPr="00EC3927">
        <w:rPr>
          <w:rFonts w:ascii="Arial" w:eastAsia="Times New Roman" w:hAnsi="Arial" w:cs="Arial"/>
          <w:sz w:val="24"/>
          <w:szCs w:val="24"/>
        </w:rPr>
        <w:t xml:space="preserve">Senior Person for </w:t>
      </w:r>
      <w:r w:rsidRPr="00EC3927">
        <w:rPr>
          <w:rFonts w:ascii="Arial" w:eastAsia="Times New Roman" w:hAnsi="Arial" w:cs="Arial"/>
          <w:sz w:val="24"/>
          <w:szCs w:val="24"/>
        </w:rPr>
        <w:t>Child Protection (D</w:t>
      </w:r>
      <w:r w:rsidR="00FA0F72" w:rsidRPr="00EC3927">
        <w:rPr>
          <w:rFonts w:ascii="Arial" w:eastAsia="Times New Roman" w:hAnsi="Arial" w:cs="Arial"/>
          <w:sz w:val="24"/>
          <w:szCs w:val="24"/>
        </w:rPr>
        <w:t>SP</w:t>
      </w:r>
      <w:r w:rsidRPr="00EC3927">
        <w:rPr>
          <w:rFonts w:ascii="Arial" w:eastAsia="Times New Roman" w:hAnsi="Arial" w:cs="Arial"/>
          <w:sz w:val="24"/>
          <w:szCs w:val="24"/>
        </w:rPr>
        <w:t xml:space="preserve">) to ensure that all of the child protection procedures are followed within the school, and to make appropriate and timely referrals in accordance with school procedures. </w:t>
      </w:r>
    </w:p>
    <w:p w:rsidR="00C661EF" w:rsidRPr="00EC3927" w:rsidRDefault="00C661EF" w:rsidP="00C45343">
      <w:pPr>
        <w:numPr>
          <w:ilvl w:val="0"/>
          <w:numId w:val="3"/>
        </w:numPr>
        <w:spacing w:before="60" w:after="60" w:line="240" w:lineRule="auto"/>
        <w:rPr>
          <w:rFonts w:ascii="Arial" w:eastAsia="Times New Roman" w:hAnsi="Arial" w:cs="Arial"/>
          <w:sz w:val="24"/>
          <w:szCs w:val="24"/>
        </w:rPr>
      </w:pPr>
      <w:r w:rsidRPr="00EC3927">
        <w:rPr>
          <w:rFonts w:ascii="Arial" w:eastAsia="Times New Roman" w:hAnsi="Arial" w:cs="Arial"/>
          <w:sz w:val="24"/>
          <w:szCs w:val="24"/>
        </w:rPr>
        <w:t xml:space="preserve">If for any reason the </w:t>
      </w:r>
      <w:r w:rsidR="00FA0F72" w:rsidRPr="00EC3927">
        <w:rPr>
          <w:rFonts w:ascii="Arial" w:eastAsia="Times New Roman" w:hAnsi="Arial" w:cs="Arial"/>
          <w:sz w:val="24"/>
          <w:szCs w:val="24"/>
        </w:rPr>
        <w:t xml:space="preserve">DSP </w:t>
      </w:r>
      <w:r w:rsidRPr="00EC3927">
        <w:rPr>
          <w:rFonts w:ascii="Arial" w:eastAsia="Times New Roman" w:hAnsi="Arial" w:cs="Arial"/>
          <w:sz w:val="24"/>
          <w:szCs w:val="24"/>
        </w:rPr>
        <w:t xml:space="preserve">is unavailable, a </w:t>
      </w:r>
      <w:r w:rsidRPr="00EC3927">
        <w:rPr>
          <w:rFonts w:ascii="Arial" w:eastAsia="Times New Roman" w:hAnsi="Arial" w:cs="Arial"/>
          <w:b/>
          <w:sz w:val="24"/>
          <w:szCs w:val="24"/>
        </w:rPr>
        <w:t xml:space="preserve">Deputy </w:t>
      </w:r>
      <w:r w:rsidR="00FA0F72" w:rsidRPr="00EC3927">
        <w:rPr>
          <w:rFonts w:ascii="Arial" w:eastAsia="Times New Roman" w:hAnsi="Arial" w:cs="Arial"/>
          <w:b/>
          <w:sz w:val="24"/>
          <w:szCs w:val="24"/>
        </w:rPr>
        <w:t xml:space="preserve">DSP </w:t>
      </w:r>
      <w:r w:rsidRPr="00EC3927">
        <w:rPr>
          <w:rFonts w:ascii="Arial" w:eastAsia="Times New Roman" w:hAnsi="Arial" w:cs="Arial"/>
          <w:sz w:val="24"/>
          <w:szCs w:val="24"/>
        </w:rPr>
        <w:t>has been identified</w:t>
      </w:r>
      <w:r w:rsidRPr="00EC3927">
        <w:rPr>
          <w:rFonts w:ascii="Arial" w:eastAsia="Times New Roman" w:hAnsi="Arial" w:cs="Arial"/>
          <w:b/>
          <w:sz w:val="24"/>
          <w:szCs w:val="24"/>
        </w:rPr>
        <w:t xml:space="preserve"> </w:t>
      </w:r>
      <w:r w:rsidR="00C45343" w:rsidRPr="00EC3927">
        <w:rPr>
          <w:rFonts w:ascii="Arial" w:eastAsia="Times New Roman" w:hAnsi="Arial" w:cs="Arial"/>
          <w:sz w:val="24"/>
          <w:szCs w:val="24"/>
        </w:rPr>
        <w:t xml:space="preserve">who will act in their absence.  </w:t>
      </w:r>
      <w:r w:rsidR="00C45343" w:rsidRPr="00AB490D">
        <w:rPr>
          <w:rFonts w:ascii="Arial" w:eastAsia="Times New Roman" w:hAnsi="Arial" w:cs="Arial"/>
          <w:sz w:val="24"/>
          <w:szCs w:val="24"/>
        </w:rPr>
        <w:t xml:space="preserve">Alternative arrangements </w:t>
      </w:r>
      <w:r w:rsidR="004E16A1" w:rsidRPr="00AB490D">
        <w:rPr>
          <w:rFonts w:ascii="Arial" w:eastAsia="Times New Roman" w:hAnsi="Arial" w:cs="Arial"/>
          <w:sz w:val="24"/>
          <w:szCs w:val="24"/>
        </w:rPr>
        <w:t xml:space="preserve">for appropriate cover </w:t>
      </w:r>
      <w:r w:rsidR="00C45343" w:rsidRPr="00AB490D">
        <w:rPr>
          <w:rFonts w:ascii="Arial" w:eastAsia="Times New Roman" w:hAnsi="Arial" w:cs="Arial"/>
          <w:sz w:val="24"/>
          <w:szCs w:val="24"/>
        </w:rPr>
        <w:t>will also be made if the DSP and Deputy are unavailable.</w:t>
      </w:r>
    </w:p>
    <w:p w:rsidR="00C661EF" w:rsidRPr="00C661EF" w:rsidRDefault="00C661EF" w:rsidP="00C661EF">
      <w:pPr>
        <w:numPr>
          <w:ilvl w:val="0"/>
          <w:numId w:val="3"/>
        </w:numPr>
        <w:spacing w:before="60" w:after="60" w:line="240" w:lineRule="auto"/>
        <w:jc w:val="both"/>
        <w:rPr>
          <w:rFonts w:ascii="Arial" w:eastAsia="Times New Roman" w:hAnsi="Arial" w:cs="Arial"/>
          <w:sz w:val="24"/>
          <w:szCs w:val="24"/>
        </w:rPr>
      </w:pPr>
      <w:r w:rsidRPr="00EC3927">
        <w:rPr>
          <w:rFonts w:ascii="Arial" w:eastAsia="Times New Roman" w:hAnsi="Arial" w:cs="Arial"/>
          <w:sz w:val="24"/>
          <w:szCs w:val="24"/>
        </w:rPr>
        <w:t xml:space="preserve">It is the </w:t>
      </w:r>
      <w:r w:rsidRPr="00C661EF">
        <w:rPr>
          <w:rFonts w:ascii="Arial" w:eastAsia="Times New Roman" w:hAnsi="Arial" w:cs="Arial"/>
          <w:sz w:val="24"/>
          <w:szCs w:val="24"/>
        </w:rPr>
        <w:t>role of the D</w:t>
      </w:r>
      <w:r w:rsidR="00FA0F72">
        <w:rPr>
          <w:rFonts w:ascii="Arial" w:eastAsia="Times New Roman" w:hAnsi="Arial" w:cs="Arial"/>
          <w:sz w:val="24"/>
          <w:szCs w:val="24"/>
        </w:rPr>
        <w:t>SP</w:t>
      </w:r>
      <w:r w:rsidRPr="00C661EF">
        <w:rPr>
          <w:rFonts w:ascii="Arial" w:eastAsia="Times New Roman" w:hAnsi="Arial" w:cs="Arial"/>
          <w:sz w:val="24"/>
          <w:szCs w:val="24"/>
        </w:rPr>
        <w:t xml:space="preserve"> to ensure all staff employed including temporary staff</w:t>
      </w:r>
      <w:r w:rsidR="00C45343">
        <w:rPr>
          <w:rFonts w:ascii="Arial" w:eastAsia="Times New Roman" w:hAnsi="Arial" w:cs="Arial"/>
          <w:sz w:val="24"/>
          <w:szCs w:val="24"/>
        </w:rPr>
        <w:t xml:space="preserve">, </w:t>
      </w:r>
      <w:r w:rsidR="00C45343" w:rsidRPr="00AB490D">
        <w:rPr>
          <w:rFonts w:ascii="Arial" w:eastAsia="Times New Roman" w:hAnsi="Arial" w:cs="Arial"/>
          <w:sz w:val="24"/>
          <w:szCs w:val="24"/>
        </w:rPr>
        <w:t>agency staff</w:t>
      </w:r>
      <w:r w:rsidRPr="00AB490D">
        <w:rPr>
          <w:rFonts w:ascii="Arial" w:eastAsia="Times New Roman" w:hAnsi="Arial" w:cs="Arial"/>
          <w:sz w:val="24"/>
          <w:szCs w:val="24"/>
        </w:rPr>
        <w:t xml:space="preserve"> </w:t>
      </w:r>
      <w:r w:rsidRPr="00C661EF">
        <w:rPr>
          <w:rFonts w:ascii="Arial" w:eastAsia="Times New Roman" w:hAnsi="Arial" w:cs="Arial"/>
          <w:sz w:val="24"/>
          <w:szCs w:val="24"/>
        </w:rPr>
        <w:t>and volunteers within the school are aware of the school’s internal procedure</w:t>
      </w:r>
      <w:r w:rsidR="004F59A2">
        <w:rPr>
          <w:rFonts w:ascii="Arial" w:eastAsia="Times New Roman" w:hAnsi="Arial" w:cs="Arial"/>
          <w:sz w:val="24"/>
          <w:szCs w:val="24"/>
        </w:rPr>
        <w:t>s, for advice, support and guidance.</w:t>
      </w:r>
      <w:r w:rsidRPr="00C661EF">
        <w:rPr>
          <w:rFonts w:ascii="Arial" w:eastAsia="Times New Roman" w:hAnsi="Arial" w:cs="Arial"/>
          <w:sz w:val="24"/>
          <w:szCs w:val="24"/>
        </w:rPr>
        <w:t xml:space="preserve">  </w:t>
      </w:r>
    </w:p>
    <w:p w:rsidR="00C661EF" w:rsidRPr="00C661EF" w:rsidRDefault="00C661EF" w:rsidP="00C661EF">
      <w:pPr>
        <w:numPr>
          <w:ilvl w:val="0"/>
          <w:numId w:val="3"/>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The Governing Body and school leadership team are responsible for ensuring that the school follows safe recruitment processes.  </w:t>
      </w:r>
    </w:p>
    <w:p w:rsidR="00C661EF" w:rsidRPr="00C661EF" w:rsidRDefault="00C661EF" w:rsidP="00C661EF">
      <w:pPr>
        <w:numPr>
          <w:ilvl w:val="0"/>
          <w:numId w:val="3"/>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The role of the Nominated Governor for Child Protection is to ensure that the school has an effective policy and to support the school in this aspect</w:t>
      </w:r>
    </w:p>
    <w:p w:rsidR="00C661EF" w:rsidRPr="00C661EF" w:rsidRDefault="00C661EF" w:rsidP="00C661EF">
      <w:pPr>
        <w:numPr>
          <w:ilvl w:val="0"/>
          <w:numId w:val="3"/>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The D</w:t>
      </w:r>
      <w:r w:rsidR="00FA0F72">
        <w:rPr>
          <w:rFonts w:ascii="Arial" w:eastAsia="Times New Roman" w:hAnsi="Arial" w:cs="Arial"/>
          <w:sz w:val="24"/>
          <w:szCs w:val="24"/>
        </w:rPr>
        <w:t>SP</w:t>
      </w:r>
      <w:r w:rsidRPr="00C661EF">
        <w:rPr>
          <w:rFonts w:ascii="Arial" w:eastAsia="Times New Roman" w:hAnsi="Arial" w:cs="Arial"/>
          <w:sz w:val="24"/>
          <w:szCs w:val="24"/>
        </w:rPr>
        <w:t xml:space="preserve">/Headteacher and Governing Body should review and update the policy and procedures annually. </w:t>
      </w:r>
    </w:p>
    <w:p w:rsidR="00C661EF" w:rsidRPr="00C661EF" w:rsidRDefault="00C661EF" w:rsidP="00C661EF">
      <w:pPr>
        <w:numPr>
          <w:ilvl w:val="0"/>
          <w:numId w:val="3"/>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The D</w:t>
      </w:r>
      <w:r w:rsidR="00FA0F72">
        <w:rPr>
          <w:rFonts w:ascii="Arial" w:eastAsia="Times New Roman" w:hAnsi="Arial" w:cs="Arial"/>
          <w:sz w:val="24"/>
          <w:szCs w:val="24"/>
        </w:rPr>
        <w:t>SP</w:t>
      </w:r>
      <w:r w:rsidRPr="00C661EF">
        <w:rPr>
          <w:rFonts w:ascii="Arial" w:eastAsia="Times New Roman" w:hAnsi="Arial" w:cs="Arial"/>
          <w:sz w:val="24"/>
          <w:szCs w:val="24"/>
        </w:rPr>
        <w:t>/Headteacher should ensure that Basic Level Child Protection training is undertaken by all staff, volunteers and governors annually.</w:t>
      </w: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Ensure parents are aware of the child protection policy which alerts them to the fact that referrals may be made and the role of the establishment. </w:t>
      </w:r>
    </w:p>
    <w:p w:rsidR="00C661EF" w:rsidRPr="00C661EF" w:rsidRDefault="00C661EF" w:rsidP="00C661EF">
      <w:pPr>
        <w:spacing w:after="0" w:line="240" w:lineRule="auto"/>
        <w:ind w:left="360"/>
        <w:jc w:val="both"/>
        <w:rPr>
          <w:rFonts w:ascii="Arial" w:eastAsia="Times New Roman" w:hAnsi="Arial" w:cs="Arial"/>
          <w:sz w:val="16"/>
          <w:szCs w:val="16"/>
        </w:rPr>
      </w:pP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Where children leave the school ensure their child protection file is copied and </w:t>
      </w:r>
      <w:r w:rsidR="00163E16">
        <w:rPr>
          <w:rFonts w:ascii="Arial" w:eastAsia="Times New Roman" w:hAnsi="Arial" w:cs="Arial"/>
          <w:sz w:val="24"/>
          <w:szCs w:val="24"/>
        </w:rPr>
        <w:t xml:space="preserve">the copy </w:t>
      </w:r>
      <w:r w:rsidRPr="00C661EF">
        <w:rPr>
          <w:rFonts w:ascii="Arial" w:eastAsia="Times New Roman" w:hAnsi="Arial" w:cs="Arial"/>
          <w:sz w:val="24"/>
          <w:szCs w:val="24"/>
        </w:rPr>
        <w:t xml:space="preserve">securely transferred to the new establishment as soon as possible but transferred separately from main </w:t>
      </w:r>
      <w:r w:rsidR="001755C0">
        <w:rPr>
          <w:rFonts w:ascii="Arial" w:eastAsia="Times New Roman" w:hAnsi="Arial" w:cs="Arial"/>
          <w:sz w:val="24"/>
          <w:szCs w:val="24"/>
        </w:rPr>
        <w:t xml:space="preserve">pupil </w:t>
      </w:r>
      <w:r w:rsidRPr="00C661EF">
        <w:rPr>
          <w:rFonts w:ascii="Arial" w:eastAsia="Times New Roman" w:hAnsi="Arial" w:cs="Arial"/>
          <w:sz w:val="24"/>
          <w:szCs w:val="24"/>
        </w:rPr>
        <w:t>file.</w:t>
      </w:r>
      <w:r w:rsidR="00163E16">
        <w:rPr>
          <w:rFonts w:ascii="Arial" w:eastAsia="Times New Roman" w:hAnsi="Arial" w:cs="Arial"/>
          <w:sz w:val="24"/>
          <w:szCs w:val="24"/>
        </w:rPr>
        <w:t xml:space="preserve"> The original being retained securely in school.</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Representatives from the Safegu</w:t>
      </w:r>
      <w:r w:rsidR="001755C0">
        <w:rPr>
          <w:rFonts w:ascii="Arial" w:eastAsia="Times New Roman" w:hAnsi="Arial" w:cs="Arial"/>
          <w:sz w:val="24"/>
          <w:szCs w:val="24"/>
        </w:rPr>
        <w:t>arding Team (Tel: 029 223 30876</w:t>
      </w:r>
      <w:r w:rsidR="00EF3C6E">
        <w:rPr>
          <w:rFonts w:ascii="Arial" w:eastAsia="Times New Roman" w:hAnsi="Arial" w:cs="Arial"/>
          <w:sz w:val="24"/>
          <w:szCs w:val="24"/>
        </w:rPr>
        <w:t>,</w:t>
      </w:r>
      <w:r w:rsidR="001755C0">
        <w:rPr>
          <w:rFonts w:ascii="Arial" w:eastAsia="Times New Roman" w:hAnsi="Arial" w:cs="Arial"/>
          <w:sz w:val="24"/>
          <w:szCs w:val="24"/>
        </w:rPr>
        <w:t xml:space="preserve"> 029 223 30877, 029 223 30878</w:t>
      </w:r>
      <w:r w:rsidRPr="00C661EF">
        <w:rPr>
          <w:rFonts w:ascii="Arial" w:eastAsia="Times New Roman" w:hAnsi="Arial" w:cs="Arial"/>
          <w:sz w:val="24"/>
          <w:szCs w:val="24"/>
        </w:rPr>
        <w:t>) are available to offer advice, support and training to the school’s D</w:t>
      </w:r>
      <w:r w:rsidR="00FA0F72">
        <w:rPr>
          <w:rFonts w:ascii="Arial" w:eastAsia="Times New Roman" w:hAnsi="Arial" w:cs="Arial"/>
          <w:sz w:val="24"/>
          <w:szCs w:val="24"/>
        </w:rPr>
        <w:t>SP</w:t>
      </w:r>
      <w:r w:rsidRPr="00C661EF">
        <w:rPr>
          <w:rFonts w:ascii="Arial" w:eastAsia="Times New Roman" w:hAnsi="Arial" w:cs="Arial"/>
          <w:sz w:val="24"/>
          <w:szCs w:val="24"/>
        </w:rPr>
        <w:t>.</w:t>
      </w:r>
    </w:p>
    <w:p w:rsidR="00C661EF" w:rsidRPr="00C661EF" w:rsidRDefault="00C661EF" w:rsidP="00C661EF">
      <w:pPr>
        <w:spacing w:after="0" w:line="240" w:lineRule="auto"/>
        <w:jc w:val="both"/>
        <w:rPr>
          <w:rFonts w:ascii="Arial" w:eastAsia="Times New Roman" w:hAnsi="Arial" w:cs="Arial"/>
          <w:color w:val="FF0000"/>
          <w:sz w:val="24"/>
          <w:szCs w:val="24"/>
        </w:rPr>
      </w:pPr>
    </w:p>
    <w:p w:rsidR="00C661EF" w:rsidRPr="00C661EF" w:rsidRDefault="00C661EF" w:rsidP="00C661EF">
      <w:pPr>
        <w:spacing w:after="0" w:line="240" w:lineRule="auto"/>
        <w:jc w:val="both"/>
        <w:rPr>
          <w:rFonts w:ascii="Arial" w:eastAsia="Times New Roman" w:hAnsi="Arial" w:cs="Arial"/>
          <w:color w:val="FF0000"/>
          <w:sz w:val="24"/>
          <w:szCs w:val="24"/>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ii</w:t>
      </w:r>
      <w:r w:rsidR="00DA6C9A" w:rsidRPr="00C661EF">
        <w:rPr>
          <w:rFonts w:ascii="Arial" w:eastAsia="Times New Roman" w:hAnsi="Arial" w:cs="Arial"/>
          <w:b/>
          <w:sz w:val="28"/>
          <w:szCs w:val="28"/>
          <w:u w:val="single"/>
        </w:rPr>
        <w:t>) Training</w:t>
      </w:r>
      <w:r w:rsidRPr="00C661EF">
        <w:rPr>
          <w:rFonts w:ascii="Arial" w:eastAsia="Times New Roman" w:hAnsi="Arial" w:cs="Arial"/>
          <w:b/>
          <w:sz w:val="28"/>
          <w:szCs w:val="28"/>
          <w:u w:val="single"/>
        </w:rPr>
        <w:t xml:space="preserve"> </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All staff, including teachers, teaching assistants, midday supervisors, caretakers, volunteers, admin staff, kitchen staff and Governors in the school should have completed Basic Level Safeguarding and Child Protection Awareness Training on an annual basis.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lastRenderedPageBreak/>
        <w:t>The Basic Level Child Protection training enables staff to;</w:t>
      </w:r>
    </w:p>
    <w:p w:rsidR="00C661EF" w:rsidRPr="00C661EF" w:rsidRDefault="00C661EF" w:rsidP="00C661EF">
      <w:pPr>
        <w:numPr>
          <w:ilvl w:val="0"/>
          <w:numId w:val="29"/>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Understand the Safeguarding Agenda for schools and where Child Protection fits in</w:t>
      </w:r>
      <w:r w:rsidR="001755C0">
        <w:rPr>
          <w:rFonts w:ascii="Arial" w:eastAsia="Times New Roman" w:hAnsi="Arial" w:cs="Arial"/>
          <w:sz w:val="24"/>
          <w:szCs w:val="24"/>
        </w:rPr>
        <w:t xml:space="preserve"> it</w:t>
      </w:r>
    </w:p>
    <w:p w:rsidR="00C661EF" w:rsidRPr="00C661EF" w:rsidRDefault="00C661EF" w:rsidP="00C661EF">
      <w:pPr>
        <w:numPr>
          <w:ilvl w:val="0"/>
          <w:numId w:val="29"/>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Understand key roles and responsibilities in and for schools</w:t>
      </w:r>
    </w:p>
    <w:p w:rsidR="00C661EF" w:rsidRPr="00C661EF" w:rsidRDefault="00C661EF" w:rsidP="00C661EF">
      <w:pPr>
        <w:numPr>
          <w:ilvl w:val="0"/>
          <w:numId w:val="29"/>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Recognise signs and symptoms of abuse </w:t>
      </w:r>
    </w:p>
    <w:p w:rsidR="00C661EF" w:rsidRPr="00C661EF" w:rsidRDefault="00C661EF" w:rsidP="00C661EF">
      <w:pPr>
        <w:numPr>
          <w:ilvl w:val="0"/>
          <w:numId w:val="29"/>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Know how to respond to a disclosure of abuse and how to make a referral</w:t>
      </w:r>
    </w:p>
    <w:p w:rsidR="00C661EF" w:rsidRPr="00C661EF" w:rsidRDefault="00C661EF" w:rsidP="00C661EF">
      <w:pPr>
        <w:numPr>
          <w:ilvl w:val="0"/>
          <w:numId w:val="29"/>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Manage allegations against professionals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school operates a robust induction process for any new staff, supply and temporary staff and volunteers in relation to arrangements for child protection and their responsibilities. Each new starter is provided with an Induction booklet and copy of the child protection policy.</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D</w:t>
      </w:r>
      <w:r w:rsidR="009C4149">
        <w:rPr>
          <w:rFonts w:ascii="Arial" w:eastAsia="Times New Roman" w:hAnsi="Arial" w:cs="Arial"/>
          <w:sz w:val="24"/>
          <w:szCs w:val="24"/>
        </w:rPr>
        <w:t>SP</w:t>
      </w:r>
      <w:r w:rsidRPr="00C661EF">
        <w:rPr>
          <w:rFonts w:ascii="Arial" w:eastAsia="Times New Roman" w:hAnsi="Arial" w:cs="Arial"/>
          <w:sz w:val="24"/>
          <w:szCs w:val="24"/>
        </w:rPr>
        <w:t xml:space="preserve"> and Deputy </w:t>
      </w:r>
      <w:r w:rsidR="009C4149">
        <w:rPr>
          <w:rFonts w:ascii="Arial" w:eastAsia="Times New Roman" w:hAnsi="Arial" w:cs="Arial"/>
          <w:sz w:val="24"/>
          <w:szCs w:val="24"/>
        </w:rPr>
        <w:t>DSP</w:t>
      </w:r>
      <w:r w:rsidRPr="00C661EF">
        <w:rPr>
          <w:rFonts w:ascii="Arial" w:eastAsia="Times New Roman" w:hAnsi="Arial" w:cs="Arial"/>
          <w:sz w:val="24"/>
          <w:szCs w:val="24"/>
        </w:rPr>
        <w:t xml:space="preserve"> should in addition also attend the LSCB Working Together to Safeguard Children course on a three yearly basis</w:t>
      </w:r>
      <w:r w:rsidR="00163E16">
        <w:rPr>
          <w:rFonts w:ascii="Arial" w:eastAsia="Times New Roman" w:hAnsi="Arial" w:cs="Arial"/>
          <w:sz w:val="24"/>
          <w:szCs w:val="24"/>
        </w:rPr>
        <w:t xml:space="preserve"> (or alternative suitable inter agency training)</w:t>
      </w:r>
      <w:r w:rsidRPr="00C661EF">
        <w:rPr>
          <w:rFonts w:ascii="Arial" w:eastAsia="Times New Roman" w:hAnsi="Arial" w:cs="Arial"/>
          <w:sz w:val="24"/>
          <w:szCs w:val="24"/>
        </w:rPr>
        <w:t>.</w:t>
      </w: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In addition we have also received training in </w:t>
      </w:r>
      <w:r w:rsidR="00EF3C6E">
        <w:rPr>
          <w:rFonts w:ascii="Arial" w:eastAsia="Times New Roman" w:hAnsi="Arial" w:cs="Arial"/>
          <w:sz w:val="24"/>
          <w:szCs w:val="24"/>
        </w:rPr>
        <w:t>Team Teach and</w:t>
      </w:r>
      <w:r w:rsidRPr="00EF3C6E">
        <w:rPr>
          <w:rFonts w:ascii="Arial" w:eastAsia="Times New Roman" w:hAnsi="Arial" w:cs="Arial"/>
          <w:sz w:val="24"/>
          <w:szCs w:val="24"/>
        </w:rPr>
        <w:t xml:space="preserve"> WRAP training</w:t>
      </w:r>
      <w:r w:rsidR="00EF3C6E" w:rsidRPr="00EF3C6E">
        <w:rPr>
          <w:rFonts w:ascii="Arial" w:eastAsia="Times New Roman" w:hAnsi="Arial" w:cs="Arial"/>
          <w:sz w:val="24"/>
          <w:szCs w:val="24"/>
        </w:rPr>
        <w:t>.</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Following this training the designated staff member should meet any further training standards outlined by Cardiff Council.</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DA6C9A"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iii)</w:t>
      </w:r>
      <w:r>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 xml:space="preserve">Recognising Child Abuse </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Teachers and other adults in schools are particularly well placed to detect signs of child abuse.  It is important, therefore, that any case of suspected abuse is taken seriously and that there is a clear system of communication within schools, betw</w:t>
      </w:r>
      <w:r w:rsidR="001755C0">
        <w:rPr>
          <w:rFonts w:ascii="Arial" w:eastAsia="Times New Roman" w:hAnsi="Arial" w:cs="Arial"/>
          <w:sz w:val="24"/>
          <w:szCs w:val="24"/>
        </w:rPr>
        <w:t xml:space="preserve">een schools and Education Safeguarding </w:t>
      </w:r>
      <w:r w:rsidRPr="00C661EF">
        <w:rPr>
          <w:rFonts w:ascii="Arial" w:eastAsia="Times New Roman" w:hAnsi="Arial" w:cs="Arial"/>
          <w:sz w:val="24"/>
          <w:szCs w:val="24"/>
        </w:rPr>
        <w:t>and between schools and other agencies such as Children’s Services and the Police.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All Wales Child Protection Procedures 2008 identify four categories of abuse: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keepNext/>
        <w:numPr>
          <w:ilvl w:val="0"/>
          <w:numId w:val="8"/>
        </w:numPr>
        <w:spacing w:after="0" w:line="240" w:lineRule="auto"/>
        <w:jc w:val="both"/>
        <w:outlineLvl w:val="1"/>
        <w:rPr>
          <w:rFonts w:ascii="Arial" w:eastAsia="Times New Roman" w:hAnsi="Arial" w:cs="Arial"/>
          <w:b/>
          <w:sz w:val="24"/>
          <w:szCs w:val="24"/>
        </w:rPr>
      </w:pPr>
      <w:r w:rsidRPr="00C661EF">
        <w:rPr>
          <w:rFonts w:ascii="Arial" w:eastAsia="Times New Roman" w:hAnsi="Arial" w:cs="Arial"/>
          <w:b/>
          <w:sz w:val="24"/>
          <w:szCs w:val="24"/>
        </w:rPr>
        <w:t>Neglect</w:t>
      </w:r>
    </w:p>
    <w:p w:rsidR="00C661EF" w:rsidRPr="00C661EF" w:rsidRDefault="00C661EF" w:rsidP="00C661EF">
      <w:pPr>
        <w:spacing w:after="0" w:line="240" w:lineRule="auto"/>
        <w:ind w:left="720"/>
        <w:jc w:val="both"/>
        <w:rPr>
          <w:rFonts w:ascii="Arial" w:eastAsia="Times New Roman" w:hAnsi="Arial" w:cs="Arial"/>
          <w:b/>
          <w:sz w:val="24"/>
          <w:szCs w:val="24"/>
        </w:rPr>
      </w:pPr>
    </w:p>
    <w:p w:rsidR="00C661EF" w:rsidRPr="00C661EF" w:rsidRDefault="00C661EF" w:rsidP="00C661EF">
      <w:pPr>
        <w:keepNext/>
        <w:numPr>
          <w:ilvl w:val="0"/>
          <w:numId w:val="8"/>
        </w:numPr>
        <w:spacing w:after="0" w:line="240" w:lineRule="auto"/>
        <w:jc w:val="both"/>
        <w:outlineLvl w:val="1"/>
        <w:rPr>
          <w:rFonts w:ascii="Arial" w:eastAsia="Times New Roman" w:hAnsi="Arial" w:cs="Arial"/>
          <w:b/>
          <w:sz w:val="24"/>
          <w:szCs w:val="24"/>
        </w:rPr>
      </w:pPr>
      <w:r w:rsidRPr="00C661EF">
        <w:rPr>
          <w:rFonts w:ascii="Arial" w:eastAsia="Times New Roman" w:hAnsi="Arial" w:cs="Arial"/>
          <w:b/>
          <w:sz w:val="24"/>
          <w:szCs w:val="24"/>
        </w:rPr>
        <w:t xml:space="preserve">Physical Injury </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keepNext/>
        <w:numPr>
          <w:ilvl w:val="0"/>
          <w:numId w:val="8"/>
        </w:numPr>
        <w:spacing w:after="0" w:line="240" w:lineRule="auto"/>
        <w:jc w:val="both"/>
        <w:outlineLvl w:val="1"/>
        <w:rPr>
          <w:rFonts w:ascii="Arial" w:eastAsia="Times New Roman" w:hAnsi="Arial" w:cs="Arial"/>
          <w:b/>
          <w:sz w:val="24"/>
          <w:szCs w:val="24"/>
        </w:rPr>
      </w:pPr>
      <w:r w:rsidRPr="00C661EF">
        <w:rPr>
          <w:rFonts w:ascii="Arial" w:eastAsia="Times New Roman" w:hAnsi="Arial" w:cs="Arial"/>
          <w:b/>
          <w:sz w:val="24"/>
          <w:szCs w:val="24"/>
        </w:rPr>
        <w:t>Sexual Abuse</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keepNext/>
        <w:numPr>
          <w:ilvl w:val="0"/>
          <w:numId w:val="8"/>
        </w:numPr>
        <w:spacing w:after="0" w:line="240" w:lineRule="auto"/>
        <w:jc w:val="both"/>
        <w:outlineLvl w:val="1"/>
        <w:rPr>
          <w:rFonts w:ascii="Arial" w:eastAsia="Times New Roman" w:hAnsi="Arial" w:cs="Arial"/>
          <w:b/>
          <w:sz w:val="24"/>
          <w:szCs w:val="24"/>
        </w:rPr>
      </w:pPr>
      <w:r w:rsidRPr="00C661EF">
        <w:rPr>
          <w:rFonts w:ascii="Arial" w:eastAsia="Times New Roman" w:hAnsi="Arial" w:cs="Arial"/>
          <w:b/>
          <w:sz w:val="24"/>
          <w:szCs w:val="24"/>
        </w:rPr>
        <w:t>Emotional Abuse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Definitions of Child Abuse and Neglect</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sz w:val="24"/>
          <w:szCs w:val="24"/>
        </w:rPr>
      </w:pPr>
      <w:r w:rsidRPr="00C661EF">
        <w:rPr>
          <w:rFonts w:ascii="Arial" w:eastAsia="Times New Roman" w:hAnsi="Arial" w:cs="Arial"/>
          <w:sz w:val="24"/>
          <w:szCs w:val="24"/>
        </w:rPr>
        <w:t>The Children Act 1989 and 2004 and All Wales Child Protection Procedures 2008 PART 1 1.1 to 1.1.4 defines of abuse as follows;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i/>
          <w:sz w:val="24"/>
          <w:szCs w:val="24"/>
        </w:rPr>
      </w:pPr>
      <w:r w:rsidRPr="00C661EF">
        <w:rPr>
          <w:rFonts w:ascii="Arial" w:eastAsia="Times New Roman" w:hAnsi="Arial" w:cs="Arial"/>
          <w:i/>
          <w:sz w:val="24"/>
          <w:szCs w:val="24"/>
        </w:rPr>
        <w:t>‘A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1"/>
        </w:num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lastRenderedPageBreak/>
        <w:t xml:space="preserve">Physical Abuse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rPr>
          <w:rFonts w:ascii="Arial" w:eastAsia="Times New Roman" w:hAnsi="Arial" w:cs="Arial"/>
          <w:sz w:val="24"/>
          <w:szCs w:val="24"/>
        </w:rPr>
      </w:pPr>
      <w:r w:rsidRPr="00C661EF">
        <w:rPr>
          <w:rFonts w:ascii="Arial" w:eastAsia="Times New Roman" w:hAnsi="Arial" w:cs="Arial"/>
          <w:sz w:val="24"/>
          <w:szCs w:val="24"/>
        </w:rPr>
        <w:t>May involve hitting, shaking, throwing, poisoning, burning or scalding, drowning or suffocating or otherwise causing physical harm to a child.  Physical harm may also be caused when a parent or carer fabricates or induces illness in a child whom they are looking after.</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1"/>
        </w:num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Sexual Abuse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sz w:val="24"/>
          <w:szCs w:val="24"/>
        </w:rPr>
      </w:pPr>
      <w:r w:rsidRPr="00C661EF">
        <w:rPr>
          <w:rFonts w:ascii="Arial" w:eastAsia="Times New Roman" w:hAnsi="Arial" w:cs="Arial"/>
          <w:sz w:val="24"/>
          <w:szCs w:val="24"/>
        </w:rPr>
        <w:t>Forcing or enticing a child/young person to take part in sexual activities, whether or not they are aware of what is happening, may involve, physical contact, including penetrative or non-penetrative acts; non-contact activities, such as involving children in looking at, or in the production of pornographic material or watching sexual activities; or encouraging children to behave in sexually inappropriate ways.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1"/>
        </w:num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Neglect</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sz w:val="24"/>
          <w:szCs w:val="24"/>
        </w:rPr>
      </w:pPr>
      <w:r w:rsidRPr="00C661EF">
        <w:rPr>
          <w:rFonts w:ascii="Arial" w:eastAsia="Times New Roman" w:hAnsi="Arial" w:cs="Arial"/>
          <w:sz w:val="24"/>
          <w:szCs w:val="24"/>
        </w:rPr>
        <w:t>Neglect is the persistent failure to meet a child’s basis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care or treatment.  It may also include neglect of, or unresponsiveness to, a child’s basic emotional needs.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1"/>
        </w:num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Emotional Abuse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sz w:val="24"/>
          <w:szCs w:val="24"/>
        </w:rPr>
      </w:pPr>
      <w:r w:rsidRPr="00C661EF">
        <w:rPr>
          <w:rFonts w:ascii="Arial" w:eastAsia="Times New Roman" w:hAnsi="Arial" w:cs="Arial"/>
          <w:sz w:val="24"/>
          <w:szCs w:val="24"/>
        </w:rPr>
        <w:t>The persistent emotional ill-treatment of a child such as to cause severe and persistent adverse effects on the child’s emotional and behavioural development.  It may involve conveying to the child that they are worthless or unloved, inadequate, or valued only in so far as they meet the needs of another person.  It may feature age and developmentally inappropriate expectations being imposed on children. It may involve causing children to feel frightened or in danger, for example witnessing domestic abuse within the home or being bullied, or the exploitation or corruption of children.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20"/>
        <w:jc w:val="both"/>
        <w:rPr>
          <w:rFonts w:ascii="Arial" w:eastAsia="Times New Roman" w:hAnsi="Arial" w:cs="Arial"/>
          <w:sz w:val="24"/>
          <w:szCs w:val="24"/>
        </w:rPr>
      </w:pPr>
      <w:r w:rsidRPr="00C661EF">
        <w:rPr>
          <w:rFonts w:ascii="Arial" w:eastAsia="Times New Roman" w:hAnsi="Arial" w:cs="Arial"/>
          <w:sz w:val="24"/>
          <w:szCs w:val="24"/>
        </w:rPr>
        <w:t>Some level of emotional abuse is involved in all types of ill treatment of a child, though it may occur alone.</w:t>
      </w:r>
    </w:p>
    <w:p w:rsidR="00C661EF" w:rsidRDefault="00C661EF" w:rsidP="00C661EF">
      <w:pPr>
        <w:spacing w:after="0" w:line="240" w:lineRule="auto"/>
        <w:ind w:left="720"/>
        <w:jc w:val="both"/>
        <w:rPr>
          <w:rFonts w:ascii="Arial" w:eastAsia="Times New Roman" w:hAnsi="Arial" w:cs="Arial"/>
          <w:sz w:val="24"/>
          <w:szCs w:val="24"/>
        </w:rPr>
      </w:pPr>
    </w:p>
    <w:p w:rsidR="00EB78DE" w:rsidRDefault="00EB78DE" w:rsidP="00C661EF">
      <w:pPr>
        <w:spacing w:after="0" w:line="240" w:lineRule="auto"/>
        <w:ind w:left="720"/>
        <w:jc w:val="both"/>
        <w:rPr>
          <w:rFonts w:ascii="Arial" w:eastAsia="Times New Roman" w:hAnsi="Arial" w:cs="Arial"/>
          <w:sz w:val="24"/>
          <w:szCs w:val="24"/>
        </w:rPr>
      </w:pPr>
    </w:p>
    <w:p w:rsidR="00EB78DE" w:rsidRPr="00C661EF" w:rsidRDefault="00EB78DE" w:rsidP="00C661EF">
      <w:pPr>
        <w:spacing w:after="0" w:line="240" w:lineRule="auto"/>
        <w:ind w:left="720"/>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iv</w:t>
      </w:r>
      <w:r w:rsidR="00DA6C9A" w:rsidRPr="00C661EF">
        <w:rPr>
          <w:rFonts w:ascii="Arial" w:eastAsia="Times New Roman" w:hAnsi="Arial" w:cs="Arial"/>
          <w:b/>
          <w:sz w:val="28"/>
          <w:szCs w:val="28"/>
          <w:u w:val="single"/>
        </w:rPr>
        <w:t>) Taking</w:t>
      </w:r>
      <w:r w:rsidRPr="00C661EF">
        <w:rPr>
          <w:rFonts w:ascii="Arial" w:eastAsia="Times New Roman" w:hAnsi="Arial" w:cs="Arial"/>
          <w:b/>
          <w:sz w:val="28"/>
          <w:szCs w:val="28"/>
          <w:u w:val="single"/>
        </w:rPr>
        <w:t xml:space="preserve"> action and Making a Referral</w:t>
      </w:r>
    </w:p>
    <w:p w:rsidR="00C661EF" w:rsidRPr="00C661EF" w:rsidRDefault="00C661EF" w:rsidP="00C661EF">
      <w:pPr>
        <w:spacing w:after="0" w:line="240" w:lineRule="auto"/>
        <w:ind w:left="720"/>
        <w:jc w:val="both"/>
        <w:rPr>
          <w:rFonts w:ascii="Arial" w:eastAsia="Times New Roman" w:hAnsi="Arial" w:cs="Arial"/>
          <w:b/>
          <w:sz w:val="24"/>
          <w:szCs w:val="24"/>
        </w:rPr>
      </w:pPr>
    </w:p>
    <w:p w:rsidR="00C661EF" w:rsidRPr="00C661EF" w:rsidRDefault="00C661EF" w:rsidP="00C661EF">
      <w:pPr>
        <w:spacing w:after="0" w:line="240" w:lineRule="auto"/>
        <w:ind w:left="360"/>
        <w:jc w:val="both"/>
        <w:rPr>
          <w:rFonts w:ascii="Arial" w:eastAsia="Times New Roman" w:hAnsi="Arial" w:cs="Arial"/>
          <w:sz w:val="24"/>
          <w:szCs w:val="24"/>
        </w:rPr>
      </w:pPr>
      <w:r w:rsidRPr="00C661EF">
        <w:rPr>
          <w:rFonts w:ascii="Arial" w:eastAsia="Times New Roman" w:hAnsi="Arial" w:cs="Arial"/>
          <w:sz w:val="24"/>
          <w:szCs w:val="24"/>
        </w:rPr>
        <w:t>Abuse or the suspicion of abuse may come to your attention as a result of:</w:t>
      </w:r>
    </w:p>
    <w:p w:rsidR="00C661EF" w:rsidRPr="00C661EF" w:rsidRDefault="00C661EF" w:rsidP="00C661EF">
      <w:pPr>
        <w:spacing w:after="0" w:line="240" w:lineRule="auto"/>
        <w:ind w:left="720"/>
        <w:jc w:val="both"/>
        <w:rPr>
          <w:rFonts w:ascii="Arial" w:eastAsia="Times New Roman" w:hAnsi="Arial" w:cs="Arial"/>
          <w:sz w:val="24"/>
          <w:szCs w:val="24"/>
        </w:rPr>
      </w:pP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 disclosure (written or verbal)</w:t>
      </w: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Observation of bruises/burns etc. for which the explanation given is not plausible</w:t>
      </w: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Another pupil/parent may give you information</w:t>
      </w: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You may observe changes  in behaviour that worry you</w:t>
      </w: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lastRenderedPageBreak/>
        <w:t>You may instinctively feel something is wrong</w:t>
      </w:r>
    </w:p>
    <w:p w:rsidR="00C661EF" w:rsidRPr="00C661EF" w:rsidRDefault="00C661EF" w:rsidP="00C661EF">
      <w:pPr>
        <w:numPr>
          <w:ilvl w:val="0"/>
          <w:numId w:val="16"/>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There are neglect issues</w:t>
      </w:r>
      <w:r w:rsidR="00203C8F">
        <w:rPr>
          <w:rFonts w:ascii="Arial" w:eastAsia="Times New Roman" w:hAnsi="Arial" w:cs="Arial"/>
          <w:sz w:val="24"/>
          <w:szCs w:val="24"/>
        </w:rPr>
        <w:t xml:space="preserve">, </w:t>
      </w:r>
      <w:r w:rsidR="00203C8F" w:rsidRPr="00AB490D">
        <w:rPr>
          <w:rFonts w:ascii="Arial" w:eastAsia="Times New Roman" w:hAnsi="Arial" w:cs="Arial"/>
          <w:sz w:val="24"/>
          <w:szCs w:val="24"/>
        </w:rPr>
        <w:t>as outlined in the section above</w:t>
      </w:r>
      <w:r w:rsidR="00203C8F" w:rsidRPr="005159F2">
        <w:rPr>
          <w:rFonts w:ascii="Arial" w:eastAsia="Times New Roman" w:hAnsi="Arial" w:cs="Arial"/>
          <w:color w:val="C00000"/>
          <w:sz w:val="24"/>
          <w:szCs w:val="24"/>
        </w:rPr>
        <w:t>.</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360"/>
        <w:jc w:val="both"/>
        <w:rPr>
          <w:rFonts w:ascii="Arial" w:eastAsia="Times New Roman" w:hAnsi="Arial" w:cs="Arial"/>
          <w:sz w:val="24"/>
          <w:szCs w:val="24"/>
        </w:rPr>
      </w:pPr>
      <w:r w:rsidRPr="00C661EF">
        <w:rPr>
          <w:rFonts w:ascii="Arial" w:eastAsia="Times New Roman" w:hAnsi="Arial" w:cs="Arial"/>
          <w:sz w:val="24"/>
          <w:szCs w:val="24"/>
        </w:rPr>
        <w:t xml:space="preserve">Where a member of staff has concerns about the welfare of a child they should </w:t>
      </w:r>
      <w:r w:rsidRPr="00C661EF">
        <w:rPr>
          <w:rFonts w:ascii="Arial" w:eastAsia="Times New Roman" w:hAnsi="Arial" w:cs="Arial"/>
          <w:b/>
          <w:sz w:val="24"/>
          <w:szCs w:val="24"/>
          <w:u w:val="single"/>
        </w:rPr>
        <w:t>immediately</w:t>
      </w:r>
      <w:r w:rsidRPr="00C661EF">
        <w:rPr>
          <w:rFonts w:ascii="Arial" w:eastAsia="Times New Roman" w:hAnsi="Arial" w:cs="Arial"/>
          <w:sz w:val="24"/>
          <w:szCs w:val="24"/>
        </w:rPr>
        <w:t xml:space="preserve"> report their concerns to the D</w:t>
      </w:r>
      <w:r w:rsidR="009C4149">
        <w:rPr>
          <w:rFonts w:ascii="Arial" w:eastAsia="Times New Roman" w:hAnsi="Arial" w:cs="Arial"/>
          <w:sz w:val="24"/>
          <w:szCs w:val="24"/>
        </w:rPr>
        <w:t>SP</w:t>
      </w:r>
      <w:r w:rsidRPr="00C661EF">
        <w:rPr>
          <w:rFonts w:ascii="Arial" w:eastAsia="Times New Roman" w:hAnsi="Arial" w:cs="Arial"/>
          <w:sz w:val="24"/>
          <w:szCs w:val="24"/>
        </w:rPr>
        <w:t xml:space="preserve"> (or deputy D</w:t>
      </w:r>
      <w:r w:rsidR="009C4149">
        <w:rPr>
          <w:rFonts w:ascii="Arial" w:eastAsia="Times New Roman" w:hAnsi="Arial" w:cs="Arial"/>
          <w:sz w:val="24"/>
          <w:szCs w:val="24"/>
        </w:rPr>
        <w:t>SP</w:t>
      </w:r>
      <w:r w:rsidRPr="00C661EF">
        <w:rPr>
          <w:rFonts w:ascii="Arial" w:eastAsia="Times New Roman" w:hAnsi="Arial" w:cs="Arial"/>
          <w:sz w:val="24"/>
          <w:szCs w:val="24"/>
        </w:rPr>
        <w:t xml:space="preserve">), who will appropriately consider the concern and what actions, if any, should be taken.  </w:t>
      </w:r>
    </w:p>
    <w:p w:rsidR="00C661EF" w:rsidRPr="00C661EF" w:rsidRDefault="00C661EF" w:rsidP="00C661EF">
      <w:pPr>
        <w:spacing w:after="0" w:line="240" w:lineRule="auto"/>
        <w:ind w:left="360"/>
        <w:jc w:val="both"/>
        <w:rPr>
          <w:rFonts w:ascii="Arial" w:eastAsia="Times New Roman" w:hAnsi="Arial" w:cs="Arial"/>
          <w:sz w:val="16"/>
          <w:szCs w:val="16"/>
        </w:rPr>
      </w:pPr>
    </w:p>
    <w:p w:rsidR="00C661EF" w:rsidRDefault="00C661EF" w:rsidP="00C661EF">
      <w:pPr>
        <w:numPr>
          <w:ilvl w:val="0"/>
          <w:numId w:val="3"/>
        </w:num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If the D</w:t>
      </w:r>
      <w:r w:rsidR="009C4149">
        <w:rPr>
          <w:rFonts w:ascii="Arial" w:eastAsia="Times New Roman" w:hAnsi="Arial" w:cs="Arial"/>
          <w:sz w:val="24"/>
          <w:szCs w:val="24"/>
        </w:rPr>
        <w:t>SP</w:t>
      </w:r>
      <w:r w:rsidRPr="00C661EF">
        <w:rPr>
          <w:rFonts w:ascii="Arial" w:eastAsia="Times New Roman" w:hAnsi="Arial" w:cs="Arial"/>
          <w:sz w:val="24"/>
          <w:szCs w:val="24"/>
        </w:rPr>
        <w:t xml:space="preserve"> decides a referral is necessary they should immediately</w:t>
      </w:r>
      <w:r w:rsidRPr="00C661EF">
        <w:rPr>
          <w:rFonts w:ascii="Arial" w:eastAsia="Times New Roman" w:hAnsi="Arial" w:cs="Arial"/>
          <w:b/>
          <w:sz w:val="24"/>
          <w:szCs w:val="24"/>
        </w:rPr>
        <w:t xml:space="preserve"> telephone</w:t>
      </w:r>
      <w:r w:rsidRPr="00C661EF">
        <w:rPr>
          <w:rFonts w:ascii="Arial" w:eastAsia="Times New Roman" w:hAnsi="Arial" w:cs="Arial"/>
          <w:sz w:val="24"/>
          <w:szCs w:val="24"/>
        </w:rPr>
        <w:t xml:space="preserve"> </w:t>
      </w:r>
      <w:r w:rsidR="00A84B75">
        <w:rPr>
          <w:rFonts w:ascii="Arial" w:eastAsia="Times New Roman" w:hAnsi="Arial" w:cs="Arial"/>
          <w:sz w:val="24"/>
          <w:szCs w:val="24"/>
        </w:rPr>
        <w:t>Cardiff MASH</w:t>
      </w:r>
      <w:r w:rsidR="00677554">
        <w:rPr>
          <w:rFonts w:ascii="Arial" w:eastAsia="Times New Roman" w:hAnsi="Arial" w:cs="Arial"/>
          <w:sz w:val="24"/>
          <w:szCs w:val="24"/>
        </w:rPr>
        <w:t xml:space="preserve"> making clear it relates to a child protection matter to ensure the call is prioritised.</w:t>
      </w:r>
      <w:r w:rsidR="00A84B75">
        <w:rPr>
          <w:rFonts w:ascii="Arial" w:eastAsia="Times New Roman" w:hAnsi="Arial" w:cs="Arial"/>
          <w:sz w:val="24"/>
          <w:szCs w:val="24"/>
        </w:rPr>
        <w:t xml:space="preserve"> </w:t>
      </w:r>
      <w:r w:rsidRPr="00C661EF">
        <w:rPr>
          <w:rFonts w:ascii="Arial" w:eastAsia="Times New Roman" w:hAnsi="Arial" w:cs="Arial"/>
          <w:sz w:val="24"/>
          <w:szCs w:val="24"/>
        </w:rPr>
        <w:t xml:space="preserve">Telephone referrals should be followed up by completing forms CP1 (MA) (4.ch.227 on CIS) and CS1 (4.ch.225 on CIS) to the </w:t>
      </w:r>
      <w:r w:rsidR="00A84B75">
        <w:rPr>
          <w:rFonts w:ascii="Arial" w:eastAsia="Times New Roman" w:hAnsi="Arial" w:cs="Arial"/>
          <w:sz w:val="24"/>
          <w:szCs w:val="24"/>
        </w:rPr>
        <w:t>Cardiff MASH</w:t>
      </w:r>
      <w:r w:rsidR="001755C0">
        <w:rPr>
          <w:rFonts w:ascii="Arial" w:eastAsia="Times New Roman" w:hAnsi="Arial" w:cs="Arial"/>
          <w:sz w:val="24"/>
          <w:szCs w:val="24"/>
        </w:rPr>
        <w:t xml:space="preserve"> within 24 </w:t>
      </w:r>
      <w:r w:rsidRPr="00C661EF">
        <w:rPr>
          <w:rFonts w:ascii="Arial" w:eastAsia="Times New Roman" w:hAnsi="Arial" w:cs="Arial"/>
          <w:sz w:val="24"/>
          <w:szCs w:val="24"/>
        </w:rPr>
        <w:t xml:space="preserve">hours from the initial telephone call. A copy should be kept for your records. </w:t>
      </w:r>
      <w:r w:rsidRPr="00C661EF">
        <w:rPr>
          <w:rFonts w:ascii="Arial" w:eastAsia="Times New Roman" w:hAnsi="Arial" w:cs="Arial"/>
          <w:b/>
          <w:sz w:val="24"/>
          <w:szCs w:val="24"/>
        </w:rPr>
        <w:t xml:space="preserve">There must not be any delay in making the referral. </w:t>
      </w:r>
      <w:r w:rsidRPr="00C661EF">
        <w:rPr>
          <w:rFonts w:ascii="Arial" w:eastAsia="Times New Roman" w:hAnsi="Arial" w:cs="Arial"/>
          <w:sz w:val="24"/>
          <w:szCs w:val="24"/>
        </w:rPr>
        <w:t>Professionals cannot remain anonymous when making a referral.</w:t>
      </w:r>
    </w:p>
    <w:p w:rsidR="00677554" w:rsidRPr="00C661EF" w:rsidRDefault="00677554" w:rsidP="00677554">
      <w:pPr>
        <w:spacing w:before="60" w:after="60" w:line="240" w:lineRule="auto"/>
        <w:ind w:left="720"/>
        <w:jc w:val="both"/>
        <w:rPr>
          <w:rFonts w:ascii="Arial" w:eastAsia="Times New Roman" w:hAnsi="Arial" w:cs="Arial"/>
          <w:sz w:val="24"/>
          <w:szCs w:val="24"/>
        </w:rPr>
      </w:pPr>
    </w:p>
    <w:p w:rsidR="009D2EC9" w:rsidRDefault="009D2EC9" w:rsidP="009D2EC9">
      <w:pPr>
        <w:pStyle w:val="ListParagraph"/>
        <w:numPr>
          <w:ilvl w:val="0"/>
          <w:numId w:val="43"/>
        </w:numPr>
        <w:tabs>
          <w:tab w:val="clear" w:pos="720"/>
        </w:tabs>
        <w:spacing w:before="60"/>
        <w:jc w:val="both"/>
        <w:rPr>
          <w:rFonts w:cs="Arial"/>
          <w:szCs w:val="24"/>
        </w:rPr>
      </w:pPr>
      <w:r>
        <w:rPr>
          <w:rFonts w:cs="Arial"/>
          <w:szCs w:val="24"/>
        </w:rPr>
        <w:t>When making a child protection referral consent from parent(s) or person with PR is not required. It will be for Children’s Services at MASH to determine whether the threshold for invoking Child Protection procedures is met. You should always seek guidance from Children Services at MASH prior to submitting a referral. Record all actions taken in accordance with your DSP responsibilities and duty to report</w:t>
      </w:r>
      <w:r w:rsidR="00BC6C45">
        <w:rPr>
          <w:rFonts w:cs="Arial"/>
          <w:szCs w:val="24"/>
        </w:rPr>
        <w:t>.</w:t>
      </w:r>
    </w:p>
    <w:p w:rsidR="00677554" w:rsidRPr="00B87CA5" w:rsidRDefault="00677554" w:rsidP="00677554">
      <w:pPr>
        <w:pStyle w:val="ListParagraph"/>
        <w:rPr>
          <w:rFonts w:cs="Arial"/>
          <w:color w:val="FF0000"/>
          <w:szCs w:val="24"/>
        </w:rPr>
      </w:pPr>
    </w:p>
    <w:p w:rsidR="00C661EF" w:rsidRPr="00677554" w:rsidRDefault="000749C2" w:rsidP="00C661EF">
      <w:pPr>
        <w:numPr>
          <w:ilvl w:val="0"/>
          <w:numId w:val="3"/>
        </w:numPr>
        <w:spacing w:before="60" w:after="0" w:line="240" w:lineRule="auto"/>
        <w:ind w:left="709"/>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If referrals are being made to consider care and support needs for a child, consent from Parent(s) or persons with PR is required.</w:t>
      </w:r>
    </w:p>
    <w:p w:rsidR="00C661EF" w:rsidRPr="00C661EF" w:rsidRDefault="00C661EF" w:rsidP="00C661EF">
      <w:pPr>
        <w:spacing w:after="0" w:line="240" w:lineRule="auto"/>
        <w:ind w:left="360"/>
        <w:jc w:val="both"/>
        <w:rPr>
          <w:rFonts w:ascii="Arial" w:eastAsia="Times New Roman" w:hAnsi="Arial" w:cs="Arial"/>
          <w:sz w:val="24"/>
          <w:szCs w:val="24"/>
        </w:rPr>
      </w:pP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If a member of staff is informed that a child has disclosed that he/she has been abused, the member of staff </w:t>
      </w:r>
      <w:r w:rsidRPr="00C661EF">
        <w:rPr>
          <w:rFonts w:ascii="Arial" w:eastAsia="Times New Roman" w:hAnsi="Arial" w:cs="Arial"/>
          <w:b/>
          <w:sz w:val="24"/>
          <w:szCs w:val="24"/>
        </w:rPr>
        <w:t>MUST NOT</w:t>
      </w:r>
      <w:r w:rsidRPr="00C661EF">
        <w:rPr>
          <w:rFonts w:ascii="Arial" w:eastAsia="Times New Roman" w:hAnsi="Arial" w:cs="Arial"/>
          <w:sz w:val="24"/>
          <w:szCs w:val="24"/>
        </w:rPr>
        <w:t xml:space="preserve"> take the child through a formal interview to confirm the </w:t>
      </w:r>
      <w:r w:rsidR="00D3090A">
        <w:rPr>
          <w:rFonts w:ascii="Arial" w:eastAsia="Times New Roman" w:hAnsi="Arial" w:cs="Arial"/>
          <w:sz w:val="24"/>
          <w:szCs w:val="24"/>
        </w:rPr>
        <w:t xml:space="preserve">member </w:t>
      </w:r>
      <w:r w:rsidR="00D3090A" w:rsidRPr="00AB490D">
        <w:rPr>
          <w:rFonts w:ascii="Arial" w:eastAsia="Times New Roman" w:hAnsi="Arial" w:cs="Arial"/>
          <w:sz w:val="24"/>
          <w:szCs w:val="24"/>
        </w:rPr>
        <w:t xml:space="preserve">of staff’s </w:t>
      </w:r>
      <w:r w:rsidRPr="00AB490D">
        <w:rPr>
          <w:rFonts w:ascii="Arial" w:eastAsia="Times New Roman" w:hAnsi="Arial" w:cs="Arial"/>
          <w:sz w:val="24"/>
          <w:szCs w:val="24"/>
        </w:rPr>
        <w:t xml:space="preserve">concerns </w:t>
      </w:r>
      <w:r w:rsidRPr="00C661EF">
        <w:rPr>
          <w:rFonts w:ascii="Arial" w:eastAsia="Times New Roman" w:hAnsi="Arial" w:cs="Arial"/>
          <w:sz w:val="24"/>
          <w:szCs w:val="24"/>
        </w:rPr>
        <w:t xml:space="preserve">but must </w:t>
      </w:r>
      <w:r w:rsidRPr="00C661EF">
        <w:rPr>
          <w:rFonts w:ascii="Arial" w:eastAsia="Times New Roman" w:hAnsi="Arial" w:cs="Arial"/>
          <w:b/>
          <w:sz w:val="24"/>
          <w:szCs w:val="24"/>
        </w:rPr>
        <w:t>IMMEDIATELY</w:t>
      </w:r>
      <w:r w:rsidRPr="00C661EF">
        <w:rPr>
          <w:rFonts w:ascii="Arial" w:eastAsia="Times New Roman" w:hAnsi="Arial" w:cs="Arial"/>
          <w:sz w:val="24"/>
          <w:szCs w:val="24"/>
        </w:rPr>
        <w:t xml:space="preserve"> refer the matter to the D</w:t>
      </w:r>
      <w:r w:rsidR="009C4149">
        <w:rPr>
          <w:rFonts w:ascii="Arial" w:eastAsia="Times New Roman" w:hAnsi="Arial" w:cs="Arial"/>
          <w:sz w:val="24"/>
          <w:szCs w:val="24"/>
        </w:rPr>
        <w:t>SP</w:t>
      </w:r>
      <w:r w:rsidRPr="00C661EF">
        <w:rPr>
          <w:rFonts w:ascii="Arial" w:eastAsia="Times New Roman" w:hAnsi="Arial" w:cs="Arial"/>
          <w:sz w:val="24"/>
          <w:szCs w:val="24"/>
        </w:rPr>
        <w:t xml:space="preserve"> or Deputy or in the absence of both the</w:t>
      </w:r>
      <w:r w:rsidR="00A84B75">
        <w:rPr>
          <w:rFonts w:ascii="Arial" w:eastAsia="Times New Roman" w:hAnsi="Arial" w:cs="Arial"/>
          <w:sz w:val="24"/>
          <w:szCs w:val="24"/>
        </w:rPr>
        <w:t xml:space="preserve"> Cardiff MASH</w:t>
      </w:r>
      <w:r w:rsidRPr="00C661EF">
        <w:rPr>
          <w:rFonts w:ascii="Arial" w:eastAsia="Times New Roman" w:hAnsi="Arial" w:cs="Arial"/>
          <w:sz w:val="24"/>
          <w:szCs w:val="24"/>
        </w:rPr>
        <w:t xml:space="preserve">.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D</w:t>
      </w:r>
      <w:r w:rsidR="009C4149">
        <w:rPr>
          <w:rFonts w:ascii="Arial" w:eastAsia="Times New Roman" w:hAnsi="Arial" w:cs="Arial"/>
          <w:sz w:val="24"/>
          <w:szCs w:val="24"/>
        </w:rPr>
        <w:t>S</w:t>
      </w:r>
      <w:r w:rsidRPr="00C661EF">
        <w:rPr>
          <w:rFonts w:ascii="Arial" w:eastAsia="Times New Roman" w:hAnsi="Arial" w:cs="Arial"/>
          <w:sz w:val="24"/>
          <w:szCs w:val="24"/>
        </w:rPr>
        <w:t>P should be immediately notified of all referrals made by staff to the C</w:t>
      </w:r>
      <w:r w:rsidR="00B40E3A">
        <w:rPr>
          <w:rFonts w:ascii="Arial" w:eastAsia="Times New Roman" w:hAnsi="Arial" w:cs="Arial"/>
          <w:sz w:val="24"/>
          <w:szCs w:val="24"/>
        </w:rPr>
        <w:t>ardiff MASH</w:t>
      </w:r>
      <w:r w:rsidRPr="00C661EF">
        <w:rPr>
          <w:rFonts w:ascii="Arial" w:eastAsia="Times New Roman" w:hAnsi="Arial" w:cs="Arial"/>
          <w:sz w:val="24"/>
          <w:szCs w:val="24"/>
        </w:rPr>
        <w:t xml:space="preserve"> during his/her absence.</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If there are concerns of a Child Protection nature and the child is about to leave the school premises the Head Teacher should be informed. The Headteacher, in consultation with the C</w:t>
      </w:r>
      <w:r w:rsidR="00B40E3A">
        <w:rPr>
          <w:rFonts w:ascii="Arial" w:eastAsia="Times New Roman" w:hAnsi="Arial" w:cs="Arial"/>
          <w:sz w:val="24"/>
          <w:szCs w:val="24"/>
        </w:rPr>
        <w:t>ardiff MASH</w:t>
      </w:r>
      <w:r w:rsidR="00F659F3">
        <w:rPr>
          <w:rFonts w:ascii="Arial" w:eastAsia="Times New Roman" w:hAnsi="Arial" w:cs="Arial"/>
          <w:sz w:val="24"/>
          <w:szCs w:val="24"/>
        </w:rPr>
        <w:t xml:space="preserve">, </w:t>
      </w:r>
      <w:r w:rsidRPr="00C661EF">
        <w:rPr>
          <w:rFonts w:ascii="Arial" w:eastAsia="Times New Roman" w:hAnsi="Arial" w:cs="Arial"/>
          <w:sz w:val="24"/>
          <w:szCs w:val="24"/>
        </w:rPr>
        <w:t>will decide on the next step to be taken.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F659F3" w:rsidP="00C661EF">
      <w:pPr>
        <w:numPr>
          <w:ilvl w:val="0"/>
          <w:numId w:val="3"/>
        </w:numPr>
        <w:spacing w:after="0" w:line="240" w:lineRule="auto"/>
        <w:jc w:val="both"/>
        <w:rPr>
          <w:rFonts w:ascii="Arial" w:eastAsia="Times New Roman" w:hAnsi="Arial" w:cs="Arial"/>
          <w:sz w:val="24"/>
          <w:szCs w:val="24"/>
        </w:rPr>
      </w:pPr>
      <w:r>
        <w:rPr>
          <w:rFonts w:ascii="Arial" w:eastAsia="Times New Roman" w:hAnsi="Arial" w:cs="Arial"/>
          <w:sz w:val="24"/>
          <w:szCs w:val="24"/>
        </w:rPr>
        <w:t>DSPs/schools staff</w:t>
      </w:r>
      <w:r w:rsidR="00C661EF" w:rsidRPr="00C661EF">
        <w:rPr>
          <w:rFonts w:ascii="Arial" w:eastAsia="Times New Roman" w:hAnsi="Arial" w:cs="Arial"/>
          <w:sz w:val="24"/>
          <w:szCs w:val="24"/>
        </w:rPr>
        <w:t xml:space="preserve"> should </w:t>
      </w:r>
      <w:r>
        <w:rPr>
          <w:rFonts w:ascii="Arial" w:eastAsia="Times New Roman" w:hAnsi="Arial" w:cs="Arial"/>
          <w:sz w:val="24"/>
          <w:szCs w:val="24"/>
        </w:rPr>
        <w:t>receive a response to their referral</w:t>
      </w:r>
      <w:r w:rsidR="00B40E3A">
        <w:rPr>
          <w:rFonts w:ascii="Arial" w:eastAsia="Times New Roman" w:hAnsi="Arial" w:cs="Arial"/>
          <w:sz w:val="24"/>
          <w:szCs w:val="24"/>
        </w:rPr>
        <w:t xml:space="preserve"> in writing </w:t>
      </w:r>
      <w:r w:rsidR="00C661EF" w:rsidRPr="00C661EF">
        <w:rPr>
          <w:rFonts w:ascii="Arial" w:eastAsia="Times New Roman" w:hAnsi="Arial" w:cs="Arial"/>
          <w:sz w:val="24"/>
          <w:szCs w:val="24"/>
        </w:rPr>
        <w:t>within 10 working days</w:t>
      </w:r>
      <w:r>
        <w:rPr>
          <w:rFonts w:ascii="Arial" w:eastAsia="Times New Roman" w:hAnsi="Arial" w:cs="Arial"/>
          <w:sz w:val="24"/>
          <w:szCs w:val="24"/>
        </w:rPr>
        <w:t>. If this does not happen DSPs/schools staff</w:t>
      </w:r>
      <w:r w:rsidR="00C661EF" w:rsidRPr="00C661EF">
        <w:rPr>
          <w:rFonts w:ascii="Arial" w:eastAsia="Times New Roman" w:hAnsi="Arial" w:cs="Arial"/>
          <w:sz w:val="24"/>
          <w:szCs w:val="24"/>
        </w:rPr>
        <w:t xml:space="preserve"> should follow up with C</w:t>
      </w:r>
      <w:r w:rsidR="00B40E3A">
        <w:rPr>
          <w:rFonts w:ascii="Arial" w:eastAsia="Times New Roman" w:hAnsi="Arial" w:cs="Arial"/>
          <w:sz w:val="24"/>
          <w:szCs w:val="24"/>
        </w:rPr>
        <w:t>ardiff MASH</w:t>
      </w:r>
      <w:r w:rsidR="00C661EF" w:rsidRPr="00C661EF">
        <w:rPr>
          <w:rFonts w:ascii="Arial" w:eastAsia="Times New Roman" w:hAnsi="Arial" w:cs="Arial"/>
          <w:sz w:val="24"/>
          <w:szCs w:val="24"/>
        </w:rPr>
        <w:t xml:space="preserve"> to establish what decisions have been taken regarding the referral and any actions. </w:t>
      </w:r>
    </w:p>
    <w:p w:rsidR="00C661EF" w:rsidRPr="00C661EF" w:rsidRDefault="00C661EF" w:rsidP="00C661EF">
      <w:pPr>
        <w:spacing w:after="0" w:line="240" w:lineRule="auto"/>
        <w:jc w:val="both"/>
        <w:rPr>
          <w:rFonts w:ascii="Arial" w:eastAsia="Times New Roman" w:hAnsi="Arial" w:cs="Arial"/>
          <w:sz w:val="24"/>
          <w:szCs w:val="24"/>
        </w:rPr>
      </w:pPr>
    </w:p>
    <w:p w:rsidR="0059089B" w:rsidRPr="0059089B" w:rsidRDefault="00C661EF" w:rsidP="0059089B">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It is important that staff do follow up with the D</w:t>
      </w:r>
      <w:r w:rsidR="009C4149">
        <w:rPr>
          <w:rFonts w:ascii="Arial" w:eastAsia="Times New Roman" w:hAnsi="Arial" w:cs="Arial"/>
          <w:sz w:val="24"/>
          <w:szCs w:val="24"/>
        </w:rPr>
        <w:t>S</w:t>
      </w:r>
      <w:r w:rsidRPr="00C661EF">
        <w:rPr>
          <w:rFonts w:ascii="Arial" w:eastAsia="Times New Roman" w:hAnsi="Arial" w:cs="Arial"/>
          <w:sz w:val="24"/>
          <w:szCs w:val="24"/>
        </w:rPr>
        <w:t xml:space="preserve">P what action if any has been taken following a disclosure or concern. Staff will be informed of relevant information in respect of individual cases regarding child protection on </w:t>
      </w:r>
      <w:r w:rsidR="00F659F3" w:rsidRPr="00C661EF">
        <w:rPr>
          <w:rFonts w:ascii="Arial" w:eastAsia="Times New Roman" w:hAnsi="Arial" w:cs="Arial"/>
          <w:sz w:val="24"/>
          <w:szCs w:val="24"/>
        </w:rPr>
        <w:t>a “need</w:t>
      </w:r>
      <w:r w:rsidRPr="00C661EF">
        <w:rPr>
          <w:rFonts w:ascii="Arial" w:eastAsia="Times New Roman" w:hAnsi="Arial" w:cs="Arial"/>
          <w:sz w:val="24"/>
          <w:szCs w:val="24"/>
        </w:rPr>
        <w:t xml:space="preserve"> to know basis” only.  Any information shared with a membe</w:t>
      </w:r>
      <w:r w:rsidR="00F659F3">
        <w:rPr>
          <w:rFonts w:ascii="Arial" w:eastAsia="Times New Roman" w:hAnsi="Arial" w:cs="Arial"/>
          <w:sz w:val="24"/>
          <w:szCs w:val="24"/>
        </w:rPr>
        <w:t>r of staff in this way must be stored securely.</w:t>
      </w:r>
      <w:r w:rsidR="00A4292C">
        <w:rPr>
          <w:rFonts w:ascii="Arial" w:eastAsia="Times New Roman" w:hAnsi="Arial" w:cs="Arial"/>
          <w:sz w:val="24"/>
          <w:szCs w:val="24"/>
        </w:rPr>
        <w:t xml:space="preserve"> </w:t>
      </w:r>
      <w:r w:rsidR="00A4292C" w:rsidRPr="0059089B">
        <w:rPr>
          <w:rFonts w:ascii="Arial" w:eastAsia="Times New Roman" w:hAnsi="Arial" w:cs="Arial"/>
          <w:sz w:val="24"/>
          <w:szCs w:val="24"/>
        </w:rPr>
        <w:t xml:space="preserve"> </w:t>
      </w:r>
      <w:r w:rsidR="00D3090A" w:rsidRPr="0059089B">
        <w:rPr>
          <w:rFonts w:ascii="Arial" w:eastAsia="Times New Roman" w:hAnsi="Arial" w:cs="Arial"/>
          <w:sz w:val="24"/>
          <w:szCs w:val="24"/>
        </w:rPr>
        <w:t>If the member of staff</w:t>
      </w:r>
      <w:r w:rsidR="0059089B" w:rsidRPr="0059089B">
        <w:rPr>
          <w:rFonts w:ascii="Arial" w:eastAsia="Times New Roman" w:hAnsi="Arial" w:cs="Arial"/>
          <w:sz w:val="24"/>
          <w:szCs w:val="24"/>
        </w:rPr>
        <w:t xml:space="preserve"> has continued concerns</w:t>
      </w:r>
      <w:r w:rsidR="004E16A1" w:rsidRPr="0059089B">
        <w:rPr>
          <w:rFonts w:ascii="Arial" w:eastAsia="Times New Roman" w:hAnsi="Arial" w:cs="Arial"/>
          <w:sz w:val="24"/>
          <w:szCs w:val="24"/>
        </w:rPr>
        <w:t>,</w:t>
      </w:r>
      <w:r w:rsidR="00D3090A" w:rsidRPr="0059089B">
        <w:rPr>
          <w:rFonts w:ascii="Arial" w:eastAsia="Times New Roman" w:hAnsi="Arial" w:cs="Arial"/>
          <w:sz w:val="24"/>
          <w:szCs w:val="24"/>
        </w:rPr>
        <w:t xml:space="preserve"> </w:t>
      </w:r>
      <w:r w:rsidR="0059089B" w:rsidRPr="0059089B">
        <w:rPr>
          <w:rFonts w:ascii="Arial" w:eastAsia="Times New Roman" w:hAnsi="Arial" w:cs="Arial"/>
          <w:sz w:val="24"/>
          <w:szCs w:val="24"/>
        </w:rPr>
        <w:t xml:space="preserve">then </w:t>
      </w:r>
      <w:r w:rsidR="00D3090A" w:rsidRPr="0059089B">
        <w:rPr>
          <w:rFonts w:ascii="Arial" w:eastAsia="Times New Roman" w:hAnsi="Arial" w:cs="Arial"/>
          <w:sz w:val="24"/>
          <w:szCs w:val="24"/>
        </w:rPr>
        <w:t>the h</w:t>
      </w:r>
      <w:r w:rsidR="004E16A1" w:rsidRPr="0059089B">
        <w:rPr>
          <w:rFonts w:ascii="Arial" w:eastAsia="Times New Roman" w:hAnsi="Arial" w:cs="Arial"/>
          <w:sz w:val="24"/>
          <w:szCs w:val="24"/>
        </w:rPr>
        <w:t xml:space="preserve">ead teacher should be notified or Chair of Governors if the Head teacher </w:t>
      </w:r>
      <w:r w:rsidR="004E16A1" w:rsidRPr="0059089B">
        <w:rPr>
          <w:rFonts w:ascii="Arial" w:eastAsia="Times New Roman" w:hAnsi="Arial" w:cs="Arial"/>
          <w:sz w:val="24"/>
          <w:szCs w:val="24"/>
        </w:rPr>
        <w:lastRenderedPageBreak/>
        <w:t xml:space="preserve">is the DSP. </w:t>
      </w:r>
      <w:r w:rsidR="00781C2B" w:rsidRPr="0059089B">
        <w:rPr>
          <w:rFonts w:ascii="Arial" w:eastAsia="Times New Roman" w:hAnsi="Arial" w:cs="Arial"/>
          <w:sz w:val="24"/>
          <w:szCs w:val="24"/>
        </w:rPr>
        <w:t xml:space="preserve">The member of staff may also report their </w:t>
      </w:r>
      <w:r w:rsidR="0059089B" w:rsidRPr="0059089B">
        <w:rPr>
          <w:rFonts w:ascii="Arial" w:eastAsia="Times New Roman" w:hAnsi="Arial" w:cs="Arial"/>
          <w:sz w:val="24"/>
          <w:szCs w:val="24"/>
        </w:rPr>
        <w:t xml:space="preserve">concerns to Cardiff MASH or the Education Safeguarding Team.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3"/>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If the individual reporting the concern disagrees with the D</w:t>
      </w:r>
      <w:r w:rsidR="009C4149">
        <w:rPr>
          <w:rFonts w:ascii="Arial" w:eastAsia="Times New Roman" w:hAnsi="Arial" w:cs="Arial"/>
          <w:sz w:val="24"/>
          <w:szCs w:val="24"/>
        </w:rPr>
        <w:t>S</w:t>
      </w:r>
      <w:r w:rsidRPr="00C661EF">
        <w:rPr>
          <w:rFonts w:ascii="Arial" w:eastAsia="Times New Roman" w:hAnsi="Arial" w:cs="Arial"/>
          <w:sz w:val="24"/>
          <w:szCs w:val="24"/>
        </w:rPr>
        <w:t xml:space="preserve">P’s decision that a referral is not necessary, they must make the referral </w:t>
      </w:r>
      <w:r w:rsidR="00F659F3">
        <w:rPr>
          <w:rFonts w:ascii="Arial" w:eastAsia="Times New Roman" w:hAnsi="Arial" w:cs="Arial"/>
          <w:sz w:val="24"/>
          <w:szCs w:val="24"/>
        </w:rPr>
        <w:t>directly to the Cardiff MASH</w:t>
      </w:r>
      <w:r w:rsidRPr="00C661EF">
        <w:rPr>
          <w:rFonts w:ascii="Arial" w:eastAsia="Times New Roman" w:hAnsi="Arial" w:cs="Arial"/>
          <w:sz w:val="24"/>
          <w:szCs w:val="24"/>
        </w:rPr>
        <w:t xml:space="preserve"> and inform the D</w:t>
      </w:r>
      <w:r w:rsidR="009C4149">
        <w:rPr>
          <w:rFonts w:ascii="Arial" w:eastAsia="Times New Roman" w:hAnsi="Arial" w:cs="Arial"/>
          <w:sz w:val="24"/>
          <w:szCs w:val="24"/>
        </w:rPr>
        <w:t>S</w:t>
      </w:r>
      <w:r w:rsidRPr="00C661EF">
        <w:rPr>
          <w:rFonts w:ascii="Arial" w:eastAsia="Times New Roman" w:hAnsi="Arial" w:cs="Arial"/>
          <w:sz w:val="24"/>
          <w:szCs w:val="24"/>
        </w:rPr>
        <w:t xml:space="preserve">P of this.  Advice and support can be sought from the </w:t>
      </w:r>
      <w:r w:rsidR="00C64010">
        <w:rPr>
          <w:rFonts w:ascii="Arial" w:eastAsia="Times New Roman" w:hAnsi="Arial" w:cs="Arial"/>
          <w:sz w:val="24"/>
          <w:szCs w:val="24"/>
        </w:rPr>
        <w:t xml:space="preserve">Education </w:t>
      </w:r>
      <w:r w:rsidRPr="00C661EF">
        <w:rPr>
          <w:rFonts w:ascii="Arial" w:eastAsia="Times New Roman" w:hAnsi="Arial" w:cs="Arial"/>
          <w:sz w:val="24"/>
          <w:szCs w:val="24"/>
        </w:rPr>
        <w:t>Safeguarding Team as required.</w:t>
      </w:r>
    </w:p>
    <w:p w:rsidR="00C661EF" w:rsidRPr="00C661EF" w:rsidRDefault="00C661EF" w:rsidP="00C661EF">
      <w:pPr>
        <w:autoSpaceDE w:val="0"/>
        <w:autoSpaceDN w:val="0"/>
        <w:adjustRightInd w:val="0"/>
        <w:spacing w:after="0" w:line="240" w:lineRule="auto"/>
        <w:jc w:val="both"/>
        <w:rPr>
          <w:rFonts w:ascii="Arial" w:eastAsia="Times New Roman" w:hAnsi="Arial" w:cs="Arial"/>
          <w:b/>
          <w:bCs/>
          <w:sz w:val="24"/>
          <w:szCs w:val="24"/>
        </w:rPr>
      </w:pPr>
    </w:p>
    <w:p w:rsidR="00C661EF" w:rsidRPr="00C661EF" w:rsidRDefault="00C661EF" w:rsidP="00C661EF">
      <w:pPr>
        <w:spacing w:before="60" w:after="60" w:line="240" w:lineRule="auto"/>
        <w:jc w:val="both"/>
        <w:rPr>
          <w:rFonts w:ascii="Arial" w:eastAsia="Times New Roman" w:hAnsi="Arial" w:cs="Arial"/>
          <w:sz w:val="24"/>
          <w:szCs w:val="24"/>
          <w:u w:val="single"/>
        </w:rPr>
      </w:pPr>
      <w:r w:rsidRPr="00C661EF">
        <w:rPr>
          <w:rFonts w:ascii="Arial" w:eastAsia="Times New Roman" w:hAnsi="Arial" w:cs="Arial"/>
          <w:sz w:val="24"/>
          <w:szCs w:val="24"/>
          <w:u w:val="single"/>
        </w:rPr>
        <w:t>This school recognises i</w:t>
      </w:r>
      <w:r w:rsidR="008B5625">
        <w:rPr>
          <w:rFonts w:ascii="Arial" w:eastAsia="Times New Roman" w:hAnsi="Arial" w:cs="Arial"/>
          <w:sz w:val="24"/>
          <w:szCs w:val="24"/>
          <w:u w:val="single"/>
        </w:rPr>
        <w:t>t has a duty to report child protection</w:t>
      </w:r>
      <w:r w:rsidRPr="00C661EF">
        <w:rPr>
          <w:rFonts w:ascii="Arial" w:eastAsia="Times New Roman" w:hAnsi="Arial" w:cs="Arial"/>
          <w:sz w:val="24"/>
          <w:szCs w:val="24"/>
          <w:u w:val="single"/>
        </w:rPr>
        <w:t xml:space="preserve"> concerns and not to investigate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 xml:space="preserve">If a child in school has an injury and there is reason to believe that it has </w:t>
      </w:r>
    </w:p>
    <w:p w:rsidR="00C661EF" w:rsidRPr="00C661EF" w:rsidRDefault="00C661EF" w:rsidP="00C661EF">
      <w:p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been caused by abuse, the following action should be taken.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22"/>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If the injury is serious and warrants urgent medical attention, the child should be taken to the Casualty Department.  In an emergency the 999 service should be used. </w:t>
      </w:r>
    </w:p>
    <w:p w:rsidR="00C661EF" w:rsidRPr="00C661EF" w:rsidRDefault="00C661EF" w:rsidP="00C661EF">
      <w:pPr>
        <w:spacing w:after="0" w:line="240" w:lineRule="auto"/>
        <w:ind w:left="709"/>
        <w:jc w:val="both"/>
        <w:rPr>
          <w:rFonts w:ascii="Arial" w:eastAsia="Times New Roman" w:hAnsi="Arial" w:cs="Arial"/>
          <w:sz w:val="24"/>
          <w:szCs w:val="24"/>
        </w:rPr>
      </w:pPr>
    </w:p>
    <w:p w:rsidR="00C661EF" w:rsidRPr="00C661EF" w:rsidRDefault="00C661EF" w:rsidP="00C661EF">
      <w:pPr>
        <w:numPr>
          <w:ilvl w:val="0"/>
          <w:numId w:val="22"/>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C</w:t>
      </w:r>
      <w:r w:rsidR="00B40E3A">
        <w:rPr>
          <w:rFonts w:ascii="Arial" w:eastAsia="Times New Roman" w:hAnsi="Arial" w:cs="Arial"/>
          <w:sz w:val="24"/>
          <w:szCs w:val="24"/>
        </w:rPr>
        <w:t>ardiff MASH</w:t>
      </w:r>
      <w:r w:rsidRPr="00C661EF">
        <w:rPr>
          <w:rFonts w:ascii="Arial" w:eastAsia="Times New Roman" w:hAnsi="Arial" w:cs="Arial"/>
          <w:sz w:val="24"/>
          <w:szCs w:val="24"/>
        </w:rPr>
        <w:t xml:space="preserve"> must be informed of this course of action </w:t>
      </w:r>
      <w:r w:rsidRPr="00C661EF">
        <w:rPr>
          <w:rFonts w:ascii="Arial" w:eastAsia="Times New Roman" w:hAnsi="Arial" w:cs="Arial"/>
          <w:b/>
          <w:sz w:val="24"/>
          <w:szCs w:val="24"/>
        </w:rPr>
        <w:t>IMMEDIATELY</w:t>
      </w:r>
      <w:r w:rsidRPr="00C661EF">
        <w:rPr>
          <w:rFonts w:ascii="Arial" w:eastAsia="Times New Roman" w:hAnsi="Arial" w:cs="Arial"/>
          <w:sz w:val="24"/>
          <w:szCs w:val="24"/>
        </w:rPr>
        <w:t xml:space="preserve"> as they may wish to make arrangements for the child to be examined by a Paediatrician on arrival at Hospital.  It should be made clear that it is a case of suspected child abuse.</w:t>
      </w:r>
    </w:p>
    <w:p w:rsidR="00C661EF" w:rsidRPr="00C661EF" w:rsidRDefault="00C661EF" w:rsidP="00C661EF">
      <w:pPr>
        <w:spacing w:after="0" w:line="240" w:lineRule="auto"/>
        <w:ind w:left="709"/>
        <w:jc w:val="both"/>
        <w:rPr>
          <w:rFonts w:ascii="Arial" w:eastAsia="Times New Roman" w:hAnsi="Arial" w:cs="Arial"/>
          <w:sz w:val="24"/>
          <w:szCs w:val="24"/>
        </w:rPr>
      </w:pPr>
    </w:p>
    <w:p w:rsidR="00C661EF" w:rsidRPr="00C661EF" w:rsidRDefault="00C661EF" w:rsidP="00C661EF">
      <w:pPr>
        <w:numPr>
          <w:ilvl w:val="0"/>
          <w:numId w:val="22"/>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In cases where there is reasonable cause to believe that the injury or abuse is caused by the parent or carer, all staff must remember that the interests of the child are paramount and should, therefore, discuss their concerns with the C</w:t>
      </w:r>
      <w:r w:rsidR="00B40E3A">
        <w:rPr>
          <w:rFonts w:ascii="Arial" w:eastAsia="Times New Roman" w:hAnsi="Arial" w:cs="Arial"/>
          <w:sz w:val="24"/>
          <w:szCs w:val="24"/>
        </w:rPr>
        <w:t>ardiff MASH</w:t>
      </w:r>
      <w:r w:rsidRPr="00C661EF">
        <w:rPr>
          <w:rFonts w:ascii="Arial" w:eastAsia="Times New Roman" w:hAnsi="Arial" w:cs="Arial"/>
          <w:sz w:val="24"/>
          <w:szCs w:val="24"/>
        </w:rPr>
        <w:t xml:space="preserve"> team or Police who will make the decision as to when the parents/carers will be notified.</w:t>
      </w:r>
    </w:p>
    <w:p w:rsidR="00C661EF" w:rsidRPr="00C661EF" w:rsidRDefault="00C661EF" w:rsidP="00C661EF">
      <w:pPr>
        <w:spacing w:after="0" w:line="240" w:lineRule="auto"/>
        <w:rPr>
          <w:rFonts w:ascii="Arial" w:eastAsia="Times New Roman" w:hAnsi="Arial" w:cs="Times New Roman"/>
          <w:sz w:val="24"/>
          <w:szCs w:val="20"/>
        </w:rPr>
      </w:pPr>
    </w:p>
    <w:p w:rsidR="00C661EF" w:rsidRPr="00C661EF" w:rsidRDefault="00C661EF" w:rsidP="00C661EF">
      <w:pPr>
        <w:keepNext/>
        <w:spacing w:after="0" w:line="240" w:lineRule="auto"/>
        <w:jc w:val="both"/>
        <w:outlineLvl w:val="1"/>
        <w:rPr>
          <w:rFonts w:ascii="Arial" w:eastAsia="Times New Roman" w:hAnsi="Arial" w:cs="Arial"/>
          <w:b/>
          <w:sz w:val="28"/>
          <w:szCs w:val="28"/>
          <w:u w:val="single"/>
        </w:rPr>
      </w:pPr>
      <w:r w:rsidRPr="00C661EF">
        <w:rPr>
          <w:rFonts w:ascii="Arial" w:eastAsia="Times New Roman" w:hAnsi="Arial" w:cs="Arial"/>
          <w:b/>
          <w:sz w:val="28"/>
          <w:szCs w:val="28"/>
          <w:u w:val="single"/>
        </w:rPr>
        <w:t>v)</w:t>
      </w:r>
      <w:r w:rsidR="0063425E">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Dealing with Disclosures</w:t>
      </w:r>
    </w:p>
    <w:p w:rsidR="00C661EF" w:rsidRPr="00C661EF" w:rsidRDefault="00C661EF" w:rsidP="00C661EF">
      <w:pPr>
        <w:spacing w:after="0" w:line="240" w:lineRule="auto"/>
        <w:rPr>
          <w:rFonts w:ascii="Arial" w:eastAsia="Times New Roman" w:hAnsi="Arial" w:cs="Arial"/>
          <w:sz w:val="24"/>
          <w:szCs w:val="24"/>
        </w:rPr>
      </w:pPr>
    </w:p>
    <w:p w:rsidR="00C661EF" w:rsidRPr="00C661EF" w:rsidRDefault="00C661EF" w:rsidP="00C661EF">
      <w:pPr>
        <w:shd w:val="clear" w:color="auto" w:fill="FFFFFF"/>
        <w:spacing w:before="100" w:beforeAutospacing="1" w:after="100" w:afterAutospacing="1" w:line="240" w:lineRule="auto"/>
        <w:rPr>
          <w:rFonts w:ascii="Arial" w:eastAsia="Times New Roman" w:hAnsi="Arial" w:cs="Arial"/>
          <w:b/>
          <w:color w:val="000000"/>
          <w:sz w:val="24"/>
          <w:szCs w:val="24"/>
        </w:rPr>
      </w:pPr>
      <w:r w:rsidRPr="00C661EF">
        <w:rPr>
          <w:rFonts w:ascii="Arial" w:eastAsia="Times New Roman" w:hAnsi="Arial" w:cs="Arial"/>
          <w:b/>
          <w:color w:val="000000"/>
          <w:sz w:val="24"/>
          <w:szCs w:val="24"/>
        </w:rPr>
        <w:t>What to do if a child tells you that they are being harmed</w:t>
      </w:r>
    </w:p>
    <w:p w:rsidR="00C661EF" w:rsidRPr="00C661EF" w:rsidRDefault="00C661EF" w:rsidP="00C661EF">
      <w:pPr>
        <w:numPr>
          <w:ilvl w:val="0"/>
          <w:numId w:val="35"/>
        </w:numPr>
        <w:spacing w:after="0" w:line="240" w:lineRule="auto"/>
        <w:rPr>
          <w:rFonts w:ascii="Arial" w:eastAsia="Times New Roman" w:hAnsi="Arial" w:cs="Arial"/>
          <w:sz w:val="24"/>
          <w:szCs w:val="20"/>
        </w:rPr>
      </w:pPr>
      <w:r w:rsidRPr="00C661EF">
        <w:rPr>
          <w:rFonts w:ascii="Arial" w:eastAsia="Times New Roman" w:hAnsi="Arial" w:cs="Arial"/>
          <w:sz w:val="24"/>
          <w:szCs w:val="20"/>
        </w:rPr>
        <w:t>Alway</w:t>
      </w:r>
      <w:r w:rsidR="008B5625">
        <w:rPr>
          <w:rFonts w:ascii="Arial" w:eastAsia="Times New Roman" w:hAnsi="Arial" w:cs="Arial"/>
          <w:sz w:val="24"/>
          <w:szCs w:val="20"/>
        </w:rPr>
        <w:t xml:space="preserve">s stop and listen and listen </w:t>
      </w:r>
      <w:r w:rsidRPr="00C661EF">
        <w:rPr>
          <w:rFonts w:ascii="Arial" w:eastAsia="Times New Roman" w:hAnsi="Arial" w:cs="Arial"/>
          <w:sz w:val="24"/>
          <w:szCs w:val="20"/>
        </w:rPr>
        <w:t>to someone who wants to tell you about incidents or suspicions o</w:t>
      </w:r>
      <w:r w:rsidR="008B5625">
        <w:rPr>
          <w:rFonts w:ascii="Arial" w:eastAsia="Times New Roman" w:hAnsi="Arial" w:cs="Arial"/>
          <w:sz w:val="24"/>
          <w:szCs w:val="20"/>
        </w:rPr>
        <w:t>f abuse. Show that you taking</w:t>
      </w:r>
      <w:r w:rsidRPr="00C661EF">
        <w:rPr>
          <w:rFonts w:ascii="Arial" w:eastAsia="Times New Roman" w:hAnsi="Arial" w:cs="Arial"/>
          <w:sz w:val="24"/>
          <w:szCs w:val="20"/>
        </w:rPr>
        <w:t xml:space="preserve"> their allegations seriously.</w:t>
      </w:r>
    </w:p>
    <w:p w:rsidR="00C661EF" w:rsidRPr="00C661EF" w:rsidRDefault="00C661EF" w:rsidP="00C661EF">
      <w:pPr>
        <w:spacing w:after="0" w:line="240" w:lineRule="auto"/>
        <w:rPr>
          <w:rFonts w:ascii="Arial" w:eastAsia="Times New Roman" w:hAnsi="Arial" w:cs="Arial"/>
          <w:sz w:val="24"/>
          <w:szCs w:val="20"/>
        </w:rPr>
      </w:pPr>
    </w:p>
    <w:p w:rsidR="00C661EF" w:rsidRPr="008B5625" w:rsidRDefault="00C661EF" w:rsidP="008B5625">
      <w:pPr>
        <w:numPr>
          <w:ilvl w:val="0"/>
          <w:numId w:val="35"/>
        </w:numPr>
        <w:spacing w:after="0" w:line="240" w:lineRule="auto"/>
        <w:rPr>
          <w:rFonts w:ascii="Arial" w:eastAsia="Times New Roman" w:hAnsi="Arial" w:cs="Arial"/>
          <w:sz w:val="24"/>
          <w:szCs w:val="20"/>
        </w:rPr>
      </w:pPr>
      <w:r w:rsidRPr="00C661EF">
        <w:rPr>
          <w:rFonts w:ascii="Arial" w:eastAsia="Times New Roman" w:hAnsi="Arial" w:cs="Arial"/>
          <w:sz w:val="24"/>
          <w:szCs w:val="20"/>
        </w:rPr>
        <w:t>Never make a promise that you will keep what is said confidential or secret –</w:t>
      </w:r>
      <w:r w:rsidR="008B5625">
        <w:rPr>
          <w:rFonts w:ascii="Arial" w:eastAsia="Times New Roman" w:hAnsi="Arial" w:cs="Arial"/>
          <w:sz w:val="24"/>
          <w:szCs w:val="20"/>
        </w:rPr>
        <w:t>reassure them and explain your duty to report such concerns and what will happen next</w:t>
      </w:r>
    </w:p>
    <w:p w:rsidR="00C661EF" w:rsidRPr="00C661EF" w:rsidRDefault="00C661EF" w:rsidP="00C661EF">
      <w:pPr>
        <w:spacing w:after="0" w:line="240" w:lineRule="auto"/>
        <w:rPr>
          <w:rFonts w:ascii="Arial" w:eastAsia="Times New Roman" w:hAnsi="Arial" w:cs="Arial"/>
          <w:sz w:val="24"/>
          <w:szCs w:val="20"/>
        </w:rPr>
      </w:pPr>
    </w:p>
    <w:p w:rsidR="00C661EF" w:rsidRPr="00C661EF" w:rsidRDefault="00C661EF" w:rsidP="00C661EF">
      <w:pPr>
        <w:numPr>
          <w:ilvl w:val="0"/>
          <w:numId w:val="35"/>
        </w:numPr>
        <w:spacing w:after="0" w:line="240" w:lineRule="auto"/>
        <w:rPr>
          <w:rFonts w:ascii="Arial" w:eastAsia="Times New Roman" w:hAnsi="Arial" w:cs="Arial"/>
          <w:sz w:val="24"/>
          <w:szCs w:val="20"/>
        </w:rPr>
      </w:pPr>
      <w:r w:rsidRPr="00C661EF">
        <w:rPr>
          <w:rFonts w:ascii="Arial" w:eastAsia="Times New Roman" w:hAnsi="Arial" w:cs="Arial"/>
          <w:sz w:val="24"/>
          <w:szCs w:val="20"/>
        </w:rPr>
        <w:t xml:space="preserve">Do not ask leading questions that might give your own ideas of what might have happened (e.g. did he do </w:t>
      </w:r>
      <w:r w:rsidRPr="00C661EF">
        <w:rPr>
          <w:rFonts w:ascii="Arial" w:eastAsia="Times New Roman" w:hAnsi="Arial" w:cs="Arial"/>
          <w:i/>
          <w:sz w:val="24"/>
          <w:szCs w:val="20"/>
        </w:rPr>
        <w:t xml:space="preserve">x </w:t>
      </w:r>
      <w:r w:rsidRPr="00C661EF">
        <w:rPr>
          <w:rFonts w:ascii="Arial" w:eastAsia="Times New Roman" w:hAnsi="Arial" w:cs="Arial"/>
          <w:sz w:val="24"/>
          <w:szCs w:val="20"/>
        </w:rPr>
        <w:t>to you</w:t>
      </w:r>
      <w:r w:rsidR="00DA6C9A" w:rsidRPr="00C661EF">
        <w:rPr>
          <w:rFonts w:ascii="Arial" w:eastAsia="Times New Roman" w:hAnsi="Arial" w:cs="Arial"/>
          <w:sz w:val="24"/>
          <w:szCs w:val="20"/>
        </w:rPr>
        <w:t>?)</w:t>
      </w:r>
      <w:r w:rsidRPr="00C661EF">
        <w:rPr>
          <w:rFonts w:ascii="Arial" w:eastAsia="Times New Roman" w:hAnsi="Arial" w:cs="Arial"/>
          <w:sz w:val="24"/>
          <w:szCs w:val="20"/>
        </w:rPr>
        <w:t xml:space="preserve"> – </w:t>
      </w:r>
      <w:r w:rsidR="00DA6C9A" w:rsidRPr="00C661EF">
        <w:rPr>
          <w:rFonts w:ascii="Arial" w:eastAsia="Times New Roman" w:hAnsi="Arial" w:cs="Arial"/>
          <w:sz w:val="24"/>
          <w:szCs w:val="20"/>
        </w:rPr>
        <w:t>Just</w:t>
      </w:r>
      <w:r w:rsidRPr="00C661EF">
        <w:rPr>
          <w:rFonts w:ascii="Arial" w:eastAsia="Times New Roman" w:hAnsi="Arial" w:cs="Arial"/>
          <w:sz w:val="24"/>
          <w:szCs w:val="20"/>
        </w:rPr>
        <w:t xml:space="preserve"> ask </w:t>
      </w:r>
      <w:r w:rsidR="00DA6C9A" w:rsidRPr="00C661EF">
        <w:rPr>
          <w:rFonts w:ascii="Arial" w:eastAsia="Times New Roman" w:hAnsi="Arial" w:cs="Arial"/>
          <w:sz w:val="24"/>
          <w:szCs w:val="20"/>
        </w:rPr>
        <w:t>“what</w:t>
      </w:r>
      <w:r w:rsidRPr="00C661EF">
        <w:rPr>
          <w:rFonts w:ascii="Arial" w:eastAsia="Times New Roman" w:hAnsi="Arial" w:cs="Arial"/>
          <w:sz w:val="24"/>
          <w:szCs w:val="20"/>
        </w:rPr>
        <w:t xml:space="preserve"> do you want to tell me?” or “is there anything else you want to say” Do not interrupt when the child is recalling events and </w:t>
      </w:r>
      <w:r w:rsidR="00DA6C9A" w:rsidRPr="00C661EF">
        <w:rPr>
          <w:rFonts w:ascii="Arial" w:eastAsia="Times New Roman" w:hAnsi="Arial" w:cs="Arial"/>
          <w:sz w:val="24"/>
          <w:szCs w:val="20"/>
        </w:rPr>
        <w:t>do not</w:t>
      </w:r>
      <w:r w:rsidRPr="00C661EF">
        <w:rPr>
          <w:rFonts w:ascii="Arial" w:eastAsia="Times New Roman" w:hAnsi="Arial" w:cs="Arial"/>
          <w:sz w:val="24"/>
          <w:szCs w:val="20"/>
        </w:rPr>
        <w:t xml:space="preserve"> make the child repeat themselves.</w:t>
      </w:r>
    </w:p>
    <w:p w:rsidR="00C661EF" w:rsidRPr="00C661EF" w:rsidRDefault="00C661EF" w:rsidP="00C661EF">
      <w:pPr>
        <w:spacing w:after="0" w:line="240" w:lineRule="auto"/>
        <w:rPr>
          <w:rFonts w:ascii="Arial" w:eastAsia="Times New Roman" w:hAnsi="Arial" w:cs="Arial"/>
          <w:sz w:val="24"/>
          <w:szCs w:val="20"/>
        </w:rPr>
      </w:pPr>
    </w:p>
    <w:p w:rsidR="00C661EF" w:rsidRPr="00C661EF" w:rsidRDefault="00C661EF" w:rsidP="00C661EF">
      <w:pPr>
        <w:numPr>
          <w:ilvl w:val="0"/>
          <w:numId w:val="35"/>
        </w:numPr>
        <w:spacing w:after="0" w:line="240" w:lineRule="auto"/>
        <w:rPr>
          <w:rFonts w:ascii="Arial" w:eastAsia="Times New Roman" w:hAnsi="Arial" w:cs="Arial"/>
          <w:sz w:val="24"/>
          <w:szCs w:val="20"/>
        </w:rPr>
      </w:pPr>
      <w:r w:rsidRPr="00C661EF">
        <w:rPr>
          <w:rFonts w:ascii="Arial" w:eastAsia="Times New Roman" w:hAnsi="Arial" w:cs="Arial"/>
          <w:sz w:val="24"/>
          <w:szCs w:val="20"/>
        </w:rPr>
        <w:t>As soon as possible after the disclosure record in writing what was said. Be as accurate as possible, using the child’s own</w:t>
      </w:r>
      <w:r w:rsidR="007E09DF">
        <w:rPr>
          <w:rFonts w:ascii="Arial" w:eastAsia="Times New Roman" w:hAnsi="Arial" w:cs="Arial"/>
          <w:sz w:val="24"/>
          <w:szCs w:val="20"/>
        </w:rPr>
        <w:t xml:space="preserve"> words and language </w:t>
      </w:r>
      <w:r w:rsidRPr="00C661EF">
        <w:rPr>
          <w:rFonts w:ascii="Arial" w:eastAsia="Times New Roman" w:hAnsi="Arial" w:cs="Arial"/>
          <w:sz w:val="24"/>
          <w:szCs w:val="20"/>
        </w:rPr>
        <w:t xml:space="preserve"> </w:t>
      </w:r>
      <w:r w:rsidR="00DA6C9A" w:rsidRPr="00C661EF">
        <w:rPr>
          <w:rFonts w:ascii="Arial" w:eastAsia="Times New Roman" w:hAnsi="Arial" w:cs="Arial"/>
          <w:sz w:val="24"/>
          <w:szCs w:val="20"/>
        </w:rPr>
        <w:t>e.g.</w:t>
      </w:r>
      <w:r w:rsidRPr="00C661EF">
        <w:rPr>
          <w:rFonts w:ascii="Arial" w:eastAsia="Times New Roman" w:hAnsi="Arial" w:cs="Arial"/>
          <w:sz w:val="24"/>
          <w:szCs w:val="20"/>
        </w:rPr>
        <w:t xml:space="preserve"> Welsh, Urdu etc. Include in your record the time and date of the disclosure, and whether anyone else was present. Make a note of the child’s demeanour (be </w:t>
      </w:r>
      <w:r w:rsidRPr="00C661EF">
        <w:rPr>
          <w:rFonts w:ascii="Arial" w:eastAsia="Times New Roman" w:hAnsi="Arial" w:cs="Arial"/>
          <w:sz w:val="24"/>
          <w:szCs w:val="20"/>
        </w:rPr>
        <w:lastRenderedPageBreak/>
        <w:t xml:space="preserve">specific about how the child is behaving/reacting </w:t>
      </w:r>
      <w:r w:rsidR="00DA6C9A" w:rsidRPr="00C661EF">
        <w:rPr>
          <w:rFonts w:ascii="Arial" w:eastAsia="Times New Roman" w:hAnsi="Arial" w:cs="Arial"/>
          <w:sz w:val="24"/>
          <w:szCs w:val="20"/>
        </w:rPr>
        <w:t>e.g.</w:t>
      </w:r>
      <w:r w:rsidRPr="00C661EF">
        <w:rPr>
          <w:rFonts w:ascii="Arial" w:eastAsia="Times New Roman" w:hAnsi="Arial" w:cs="Arial"/>
          <w:sz w:val="24"/>
          <w:szCs w:val="20"/>
        </w:rPr>
        <w:t xml:space="preserve"> </w:t>
      </w:r>
      <w:r w:rsidR="00DA6C9A" w:rsidRPr="00C661EF">
        <w:rPr>
          <w:rFonts w:ascii="Arial" w:eastAsia="Times New Roman" w:hAnsi="Arial" w:cs="Arial"/>
          <w:sz w:val="24"/>
          <w:szCs w:val="20"/>
        </w:rPr>
        <w:t>crying as</w:t>
      </w:r>
      <w:r w:rsidRPr="00C661EF">
        <w:rPr>
          <w:rFonts w:ascii="Arial" w:eastAsia="Times New Roman" w:hAnsi="Arial" w:cs="Arial"/>
          <w:sz w:val="24"/>
          <w:szCs w:val="20"/>
        </w:rPr>
        <w:t xml:space="preserve"> opposed to just saying upset). Make a note of any action taken following the disclosure. ( use the Record of Concern at appendix D)</w:t>
      </w:r>
    </w:p>
    <w:p w:rsidR="00C661EF" w:rsidRPr="00C661EF" w:rsidRDefault="00C661EF" w:rsidP="00C661EF">
      <w:pPr>
        <w:spacing w:after="0" w:line="240" w:lineRule="auto"/>
        <w:ind w:left="720" w:hanging="720"/>
        <w:rPr>
          <w:rFonts w:ascii="Arial" w:eastAsia="Times New Roman" w:hAnsi="Arial" w:cs="Arial"/>
          <w:i/>
          <w:sz w:val="24"/>
          <w:szCs w:val="20"/>
        </w:rPr>
      </w:pPr>
    </w:p>
    <w:p w:rsidR="00C661EF" w:rsidRPr="00C661EF" w:rsidRDefault="00C661EF" w:rsidP="00C661EF">
      <w:pPr>
        <w:spacing w:after="0" w:line="240" w:lineRule="auto"/>
        <w:ind w:left="720"/>
        <w:rPr>
          <w:rFonts w:ascii="Arial" w:eastAsia="Times New Roman" w:hAnsi="Arial" w:cs="Arial"/>
          <w:i/>
          <w:sz w:val="24"/>
          <w:szCs w:val="20"/>
        </w:rPr>
      </w:pPr>
      <w:r w:rsidRPr="00C661EF">
        <w:rPr>
          <w:rFonts w:ascii="Arial" w:eastAsia="Times New Roman" w:hAnsi="Arial" w:cs="Arial"/>
          <w:sz w:val="24"/>
          <w:szCs w:val="20"/>
        </w:rPr>
        <w:t>The D</w:t>
      </w:r>
      <w:r w:rsidR="009C4149">
        <w:rPr>
          <w:rFonts w:ascii="Arial" w:eastAsia="Times New Roman" w:hAnsi="Arial" w:cs="Arial"/>
          <w:sz w:val="24"/>
          <w:szCs w:val="20"/>
        </w:rPr>
        <w:t>S</w:t>
      </w:r>
      <w:r w:rsidRPr="00C661EF">
        <w:rPr>
          <w:rFonts w:ascii="Arial" w:eastAsia="Times New Roman" w:hAnsi="Arial" w:cs="Arial"/>
          <w:sz w:val="24"/>
          <w:szCs w:val="20"/>
        </w:rPr>
        <w:t>P will store the Record of Concern safely and confidentially</w:t>
      </w:r>
      <w:r w:rsidRPr="00C661EF">
        <w:rPr>
          <w:rFonts w:ascii="Arial" w:eastAsia="Times New Roman" w:hAnsi="Arial" w:cs="Arial"/>
          <w:i/>
          <w:sz w:val="24"/>
          <w:szCs w:val="20"/>
        </w:rPr>
        <w:t>.</w:t>
      </w:r>
    </w:p>
    <w:p w:rsidR="00C661EF" w:rsidRPr="00C661EF" w:rsidRDefault="00C661EF" w:rsidP="00C661EF">
      <w:pPr>
        <w:spacing w:after="0" w:line="240" w:lineRule="auto"/>
        <w:ind w:left="720" w:hanging="720"/>
        <w:rPr>
          <w:rFonts w:ascii="Arial" w:eastAsia="Times New Roman" w:hAnsi="Arial" w:cs="Arial"/>
          <w:i/>
          <w:sz w:val="24"/>
          <w:szCs w:val="20"/>
        </w:rPr>
      </w:pPr>
    </w:p>
    <w:p w:rsidR="00C661EF" w:rsidRPr="00C661EF" w:rsidRDefault="00C661EF" w:rsidP="00C661EF">
      <w:pPr>
        <w:numPr>
          <w:ilvl w:val="0"/>
          <w:numId w:val="36"/>
        </w:numPr>
        <w:spacing w:after="0" w:line="240" w:lineRule="auto"/>
        <w:rPr>
          <w:rFonts w:ascii="Arial" w:eastAsia="Times New Roman" w:hAnsi="Arial" w:cs="Arial"/>
          <w:sz w:val="24"/>
          <w:szCs w:val="20"/>
        </w:rPr>
      </w:pPr>
      <w:r w:rsidRPr="00C661EF">
        <w:rPr>
          <w:rFonts w:ascii="Arial" w:eastAsia="Times New Roman" w:hAnsi="Arial" w:cs="Arial"/>
          <w:sz w:val="24"/>
          <w:szCs w:val="20"/>
        </w:rPr>
        <w:t>Immediately inform the D</w:t>
      </w:r>
      <w:r w:rsidR="009C4149">
        <w:rPr>
          <w:rFonts w:ascii="Arial" w:eastAsia="Times New Roman" w:hAnsi="Arial" w:cs="Arial"/>
          <w:sz w:val="24"/>
          <w:szCs w:val="20"/>
        </w:rPr>
        <w:t>S</w:t>
      </w:r>
      <w:r w:rsidRPr="00C661EF">
        <w:rPr>
          <w:rFonts w:ascii="Arial" w:eastAsia="Times New Roman" w:hAnsi="Arial" w:cs="Arial"/>
          <w:sz w:val="24"/>
          <w:szCs w:val="20"/>
        </w:rPr>
        <w:t>P and do not tell other adults or young people what you have been told.</w:t>
      </w:r>
    </w:p>
    <w:p w:rsidR="00C661EF" w:rsidRPr="00C661EF" w:rsidRDefault="00C661EF" w:rsidP="00C661EF">
      <w:pPr>
        <w:spacing w:after="0" w:line="240" w:lineRule="auto"/>
        <w:ind w:left="720" w:hanging="720"/>
        <w:rPr>
          <w:rFonts w:ascii="Arial" w:eastAsia="Times New Roman" w:hAnsi="Arial" w:cs="Arial"/>
          <w:sz w:val="24"/>
          <w:szCs w:val="20"/>
        </w:rPr>
      </w:pPr>
      <w:r w:rsidRPr="00C661EF">
        <w:rPr>
          <w:rFonts w:ascii="Arial" w:eastAsia="Times New Roman" w:hAnsi="Arial" w:cs="Arial"/>
          <w:sz w:val="24"/>
          <w:szCs w:val="20"/>
        </w:rPr>
        <w:tab/>
        <w:t>As soon as possible (and certainly the same day) the D</w:t>
      </w:r>
      <w:r w:rsidR="009C4149">
        <w:rPr>
          <w:rFonts w:ascii="Arial" w:eastAsia="Times New Roman" w:hAnsi="Arial" w:cs="Arial"/>
          <w:sz w:val="24"/>
          <w:szCs w:val="20"/>
        </w:rPr>
        <w:t>S</w:t>
      </w:r>
      <w:r w:rsidRPr="00C661EF">
        <w:rPr>
          <w:rFonts w:ascii="Arial" w:eastAsia="Times New Roman" w:hAnsi="Arial" w:cs="Arial"/>
          <w:sz w:val="24"/>
          <w:szCs w:val="20"/>
        </w:rPr>
        <w:t>P should refer the matter to the C</w:t>
      </w:r>
      <w:r w:rsidR="00B40E3A">
        <w:rPr>
          <w:rFonts w:ascii="Arial" w:eastAsia="Times New Roman" w:hAnsi="Arial" w:cs="Arial"/>
          <w:sz w:val="24"/>
          <w:szCs w:val="20"/>
        </w:rPr>
        <w:t>ardiff MASH</w:t>
      </w:r>
      <w:r w:rsidRPr="00C661EF">
        <w:rPr>
          <w:rFonts w:ascii="Arial" w:eastAsia="Times New Roman" w:hAnsi="Arial" w:cs="Arial"/>
          <w:sz w:val="24"/>
          <w:szCs w:val="20"/>
        </w:rPr>
        <w:t xml:space="preserve">. Follow their advice about what to do next. Staff should keep in mind at all </w:t>
      </w:r>
      <w:r w:rsidR="007E09DF">
        <w:rPr>
          <w:rFonts w:ascii="Arial" w:eastAsia="Times New Roman" w:hAnsi="Arial" w:cs="Arial"/>
          <w:sz w:val="24"/>
          <w:szCs w:val="20"/>
        </w:rPr>
        <w:t xml:space="preserve">times their role is to assist </w:t>
      </w:r>
      <w:r w:rsidRPr="00C661EF">
        <w:rPr>
          <w:rFonts w:ascii="Arial" w:eastAsia="Times New Roman" w:hAnsi="Arial" w:cs="Arial"/>
          <w:sz w:val="24"/>
          <w:szCs w:val="20"/>
        </w:rPr>
        <w:t>the Police and Children’s Services and NOT to undertake their own investigations.</w:t>
      </w:r>
    </w:p>
    <w:p w:rsidR="00C661EF" w:rsidRPr="00C661EF" w:rsidRDefault="00C661EF" w:rsidP="00C661EF">
      <w:pPr>
        <w:spacing w:after="0" w:line="240" w:lineRule="auto"/>
        <w:ind w:left="720" w:hanging="720"/>
        <w:rPr>
          <w:rFonts w:ascii="Arial" w:eastAsia="Times New Roman" w:hAnsi="Arial" w:cs="Arial"/>
          <w:sz w:val="24"/>
          <w:szCs w:val="20"/>
        </w:rPr>
      </w:pPr>
    </w:p>
    <w:p w:rsidR="00C661EF" w:rsidRPr="00C661EF" w:rsidRDefault="00C661EF" w:rsidP="00C661EF">
      <w:pPr>
        <w:numPr>
          <w:ilvl w:val="0"/>
          <w:numId w:val="36"/>
        </w:numPr>
        <w:spacing w:after="0" w:line="240" w:lineRule="auto"/>
        <w:rPr>
          <w:rFonts w:ascii="Arial" w:eastAsia="Times New Roman" w:hAnsi="Arial" w:cs="Arial"/>
          <w:sz w:val="24"/>
          <w:szCs w:val="20"/>
        </w:rPr>
      </w:pPr>
      <w:r w:rsidRPr="00C661EF">
        <w:rPr>
          <w:rFonts w:ascii="Arial" w:eastAsia="Times New Roman" w:hAnsi="Arial" w:cs="Arial"/>
          <w:sz w:val="24"/>
          <w:szCs w:val="20"/>
        </w:rPr>
        <w:t>Do not worry that you might be mistaken; you have a responsibility to pass on your concerns following disclosure of abuse. Never think abuse is impossible in your organisation or group, or that an accusation against someone you know well and trust is bound to be wrong.</w:t>
      </w:r>
    </w:p>
    <w:p w:rsidR="00C661EF" w:rsidRPr="00C661EF" w:rsidRDefault="00C661EF" w:rsidP="00280EA4">
      <w:pPr>
        <w:shd w:val="clear" w:color="auto" w:fill="FFFFFF"/>
        <w:spacing w:before="100" w:beforeAutospacing="1" w:after="100" w:afterAutospacing="1" w:line="240" w:lineRule="auto"/>
        <w:rPr>
          <w:rFonts w:ascii="Arial" w:eastAsia="Times New Roman" w:hAnsi="Arial" w:cs="Arial"/>
          <w:b/>
          <w:color w:val="000000"/>
          <w:sz w:val="16"/>
          <w:szCs w:val="16"/>
        </w:rPr>
      </w:pPr>
    </w:p>
    <w:p w:rsidR="00C661EF" w:rsidRPr="00C661EF" w:rsidRDefault="00C661EF" w:rsidP="00280EA4">
      <w:pPr>
        <w:shd w:val="clear" w:color="auto" w:fill="FFFFFF"/>
        <w:spacing w:before="100" w:beforeAutospacing="1" w:after="100" w:afterAutospacing="1" w:line="240" w:lineRule="auto"/>
        <w:rPr>
          <w:rFonts w:ascii="Arial" w:eastAsia="Times New Roman" w:hAnsi="Arial" w:cs="Arial"/>
          <w:b/>
          <w:color w:val="000000"/>
          <w:sz w:val="24"/>
          <w:szCs w:val="24"/>
        </w:rPr>
      </w:pPr>
      <w:r w:rsidRPr="00C661EF">
        <w:rPr>
          <w:rFonts w:ascii="Arial" w:eastAsia="Times New Roman" w:hAnsi="Arial" w:cs="Arial"/>
          <w:b/>
          <w:color w:val="000000"/>
          <w:sz w:val="24"/>
          <w:szCs w:val="24"/>
        </w:rPr>
        <w:t>It is important that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778"/>
      </w:tblGrid>
      <w:tr w:rsidR="00C661EF" w:rsidRPr="00C661EF" w:rsidTr="00163E16">
        <w:trPr>
          <w:trHeight w:val="4434"/>
        </w:trPr>
        <w:tc>
          <w:tcPr>
            <w:tcW w:w="4261" w:type="dxa"/>
            <w:shd w:val="clear" w:color="auto" w:fill="auto"/>
          </w:tcPr>
          <w:p w:rsidR="00C661EF" w:rsidRPr="00C661EF" w:rsidRDefault="00C661EF" w:rsidP="00C661EF">
            <w:pPr>
              <w:autoSpaceDE w:val="0"/>
              <w:autoSpaceDN w:val="0"/>
              <w:adjustRightInd w:val="0"/>
              <w:spacing w:after="0" w:line="241" w:lineRule="atLeast"/>
              <w:jc w:val="center"/>
              <w:rPr>
                <w:rFonts w:ascii="Arial" w:eastAsia="Times New Roman" w:hAnsi="Arial" w:cs="Arial"/>
                <w:b/>
                <w:bCs/>
                <w:color w:val="000000"/>
                <w:sz w:val="24"/>
                <w:szCs w:val="24"/>
                <w:u w:val="single"/>
                <w:lang w:eastAsia="en-GB"/>
              </w:rPr>
            </w:pPr>
            <w:r w:rsidRPr="00C661EF">
              <w:rPr>
                <w:rFonts w:ascii="Arial" w:eastAsia="Times New Roman" w:hAnsi="Arial" w:cs="Arial"/>
                <w:b/>
                <w:bCs/>
                <w:color w:val="000000"/>
                <w:sz w:val="24"/>
                <w:szCs w:val="24"/>
                <w:u w:val="single"/>
                <w:lang w:eastAsia="en-GB"/>
              </w:rPr>
              <w:t>DO</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Keep an open mind</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Reassure the child that they have a right to tell </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Listen carefully</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Work at the child’s pace</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Ask only open questions – if you must ask them, clarify the facts, don’t interrogate </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Explain what you need to do next </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Record accurately and quickly using the child’s words </w:t>
            </w:r>
          </w:p>
          <w:p w:rsidR="00C661EF" w:rsidRPr="00C661EF" w:rsidRDefault="00C661EF" w:rsidP="00C661EF">
            <w:pPr>
              <w:numPr>
                <w:ilvl w:val="0"/>
                <w:numId w:val="17"/>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Pass on to</w:t>
            </w:r>
            <w:r w:rsidRPr="00AB490D">
              <w:rPr>
                <w:rFonts w:ascii="Arial" w:eastAsia="Times New Roman" w:hAnsi="Arial" w:cs="Arial"/>
                <w:b/>
                <w:bCs/>
                <w:sz w:val="24"/>
                <w:szCs w:val="24"/>
              </w:rPr>
              <w:t xml:space="preserve"> D</w:t>
            </w:r>
            <w:r w:rsidR="00781C2B" w:rsidRPr="00AB490D">
              <w:rPr>
                <w:rFonts w:ascii="Arial" w:eastAsia="Times New Roman" w:hAnsi="Arial" w:cs="Arial"/>
                <w:b/>
                <w:bCs/>
                <w:sz w:val="24"/>
                <w:szCs w:val="24"/>
              </w:rPr>
              <w:t xml:space="preserve">SP </w:t>
            </w:r>
            <w:r w:rsidRPr="00C661EF">
              <w:rPr>
                <w:rFonts w:ascii="Arial" w:eastAsia="Times New Roman" w:hAnsi="Arial" w:cs="Arial"/>
                <w:b/>
                <w:bCs/>
                <w:sz w:val="24"/>
                <w:szCs w:val="24"/>
              </w:rPr>
              <w:t>same day</w:t>
            </w:r>
          </w:p>
          <w:p w:rsidR="00C661EF" w:rsidRPr="00C661EF" w:rsidRDefault="00C661EF" w:rsidP="00C661EF">
            <w:pPr>
              <w:spacing w:after="0" w:line="240" w:lineRule="auto"/>
              <w:rPr>
                <w:rFonts w:ascii="Arial" w:eastAsia="Times New Roman" w:hAnsi="Arial" w:cs="Arial"/>
                <w:sz w:val="24"/>
                <w:szCs w:val="24"/>
              </w:rPr>
            </w:pPr>
          </w:p>
        </w:tc>
        <w:tc>
          <w:tcPr>
            <w:tcW w:w="4778" w:type="dxa"/>
            <w:shd w:val="clear" w:color="auto" w:fill="auto"/>
          </w:tcPr>
          <w:p w:rsidR="00C661EF" w:rsidRPr="00C661EF" w:rsidRDefault="00C661EF" w:rsidP="00C661EF">
            <w:pPr>
              <w:autoSpaceDE w:val="0"/>
              <w:autoSpaceDN w:val="0"/>
              <w:adjustRightInd w:val="0"/>
              <w:spacing w:after="0" w:line="241" w:lineRule="atLeast"/>
              <w:jc w:val="center"/>
              <w:rPr>
                <w:rFonts w:ascii="Arial" w:eastAsia="Times New Roman" w:hAnsi="Arial" w:cs="Arial"/>
                <w:b/>
                <w:bCs/>
                <w:color w:val="000000"/>
                <w:sz w:val="24"/>
                <w:szCs w:val="24"/>
                <w:u w:val="single"/>
                <w:lang w:eastAsia="en-GB"/>
              </w:rPr>
            </w:pPr>
            <w:r w:rsidRPr="00C661EF">
              <w:rPr>
                <w:rFonts w:ascii="Arial" w:eastAsia="Times New Roman" w:hAnsi="Arial" w:cs="Arial"/>
                <w:b/>
                <w:bCs/>
                <w:color w:val="000000"/>
                <w:sz w:val="24"/>
                <w:szCs w:val="24"/>
                <w:u w:val="single"/>
                <w:lang w:eastAsia="en-GB"/>
              </w:rPr>
              <w:t>DO NOT</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Promise to keep secret what they are telling you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Interrupt</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Interrogate/investigate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Assume e.g. this child tells lies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Make suggestions about what is being said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Speculate or accuse anyone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Show anger, shock </w:t>
            </w:r>
            <w:r w:rsidR="00DA6C9A" w:rsidRPr="00C661EF">
              <w:rPr>
                <w:rFonts w:ascii="Arial" w:eastAsia="Times New Roman" w:hAnsi="Arial" w:cs="Arial"/>
                <w:b/>
                <w:bCs/>
                <w:sz w:val="24"/>
                <w:szCs w:val="24"/>
              </w:rPr>
              <w:t>etc.</w:t>
            </w:r>
            <w:r w:rsidRPr="00C661EF">
              <w:rPr>
                <w:rFonts w:ascii="Arial" w:eastAsia="Times New Roman" w:hAnsi="Arial" w:cs="Arial"/>
                <w:b/>
                <w:bCs/>
                <w:sz w:val="24"/>
                <w:szCs w:val="24"/>
              </w:rPr>
              <w:t xml:space="preserve">…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Tell the child to go and speak to someone else </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 xml:space="preserve">Forget to record accurately and/or pass on to </w:t>
            </w:r>
            <w:r w:rsidRPr="00AB490D">
              <w:rPr>
                <w:rFonts w:ascii="Arial" w:eastAsia="Times New Roman" w:hAnsi="Arial" w:cs="Arial"/>
                <w:b/>
                <w:bCs/>
                <w:sz w:val="24"/>
                <w:szCs w:val="24"/>
              </w:rPr>
              <w:t>D</w:t>
            </w:r>
            <w:r w:rsidR="00781C2B" w:rsidRPr="00AB490D">
              <w:rPr>
                <w:rFonts w:ascii="Arial" w:eastAsia="Times New Roman" w:hAnsi="Arial" w:cs="Arial"/>
                <w:b/>
                <w:bCs/>
                <w:sz w:val="24"/>
                <w:szCs w:val="24"/>
              </w:rPr>
              <w:t>SP</w:t>
            </w:r>
          </w:p>
          <w:p w:rsidR="00C661EF" w:rsidRPr="00C661EF" w:rsidRDefault="00C661EF" w:rsidP="00C661EF">
            <w:pPr>
              <w:numPr>
                <w:ilvl w:val="0"/>
                <w:numId w:val="18"/>
              </w:numPr>
              <w:spacing w:after="0" w:line="240" w:lineRule="auto"/>
              <w:rPr>
                <w:rFonts w:ascii="Arial" w:eastAsia="Times New Roman" w:hAnsi="Arial" w:cs="Arial"/>
                <w:b/>
                <w:bCs/>
                <w:sz w:val="24"/>
                <w:szCs w:val="24"/>
              </w:rPr>
            </w:pPr>
            <w:r w:rsidRPr="00C661EF">
              <w:rPr>
                <w:rFonts w:ascii="Arial" w:eastAsia="Times New Roman" w:hAnsi="Arial" w:cs="Arial"/>
                <w:b/>
                <w:bCs/>
                <w:sz w:val="24"/>
                <w:szCs w:val="24"/>
              </w:rPr>
              <w:t>Confront alleged abuser</w:t>
            </w:r>
          </w:p>
        </w:tc>
      </w:tr>
    </w:tbl>
    <w:p w:rsidR="00C661EF" w:rsidRPr="00C661EF" w:rsidRDefault="00C661EF" w:rsidP="00C661EF">
      <w:pPr>
        <w:spacing w:before="60" w:after="60" w:line="240" w:lineRule="auto"/>
        <w:jc w:val="both"/>
        <w:rPr>
          <w:rFonts w:ascii="Arial" w:eastAsia="Times New Roman" w:hAnsi="Arial" w:cs="Arial"/>
          <w:sz w:val="24"/>
          <w:szCs w:val="24"/>
        </w:rPr>
      </w:pPr>
    </w:p>
    <w:p w:rsidR="00C661EF" w:rsidRPr="00C661EF" w:rsidRDefault="00C661EF" w:rsidP="00C661EF">
      <w:pPr>
        <w:spacing w:before="60" w:after="60" w:line="240" w:lineRule="auto"/>
        <w:jc w:val="both"/>
        <w:rPr>
          <w:rFonts w:ascii="Arial" w:eastAsia="Times New Roman" w:hAnsi="Arial" w:cs="Arial"/>
          <w:sz w:val="24"/>
          <w:szCs w:val="24"/>
        </w:rPr>
      </w:pPr>
    </w:p>
    <w:p w:rsidR="00EB78DE" w:rsidRDefault="00EB78DE" w:rsidP="00C661EF">
      <w:pPr>
        <w:spacing w:before="60" w:after="60" w:line="240" w:lineRule="auto"/>
        <w:jc w:val="both"/>
        <w:rPr>
          <w:rFonts w:ascii="Arial" w:eastAsia="Times New Roman" w:hAnsi="Arial" w:cs="Arial"/>
          <w:b/>
          <w:sz w:val="28"/>
          <w:szCs w:val="28"/>
          <w:u w:val="single"/>
        </w:rPr>
      </w:pPr>
    </w:p>
    <w:p w:rsidR="00EB78DE" w:rsidRDefault="00EB78DE" w:rsidP="00C661EF">
      <w:pPr>
        <w:spacing w:before="60" w:after="60" w:line="240" w:lineRule="auto"/>
        <w:jc w:val="both"/>
        <w:rPr>
          <w:rFonts w:ascii="Arial" w:eastAsia="Times New Roman" w:hAnsi="Arial" w:cs="Arial"/>
          <w:b/>
          <w:sz w:val="28"/>
          <w:szCs w:val="28"/>
          <w:u w:val="single"/>
        </w:rPr>
      </w:pPr>
    </w:p>
    <w:p w:rsidR="00DA433C" w:rsidRDefault="00DA433C">
      <w:pPr>
        <w:rPr>
          <w:rFonts w:ascii="Arial" w:eastAsia="Times New Roman" w:hAnsi="Arial" w:cs="Arial"/>
          <w:b/>
          <w:sz w:val="28"/>
          <w:szCs w:val="28"/>
          <w:u w:val="single"/>
        </w:rPr>
      </w:pPr>
      <w:r>
        <w:rPr>
          <w:rFonts w:ascii="Arial" w:eastAsia="Times New Roman" w:hAnsi="Arial" w:cs="Arial"/>
          <w:b/>
          <w:sz w:val="28"/>
          <w:szCs w:val="28"/>
          <w:u w:val="single"/>
        </w:rPr>
        <w:br w:type="page"/>
      </w:r>
    </w:p>
    <w:p w:rsidR="00C661EF" w:rsidRPr="00C661EF" w:rsidRDefault="00C661EF" w:rsidP="00C661EF">
      <w:pPr>
        <w:spacing w:before="60" w:after="6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lastRenderedPageBreak/>
        <w:t>vi) Attendance at child protection conferences &amp; core groups</w:t>
      </w:r>
    </w:p>
    <w:p w:rsidR="00C661EF" w:rsidRPr="00C661EF" w:rsidRDefault="00C661EF" w:rsidP="00C661EF">
      <w:p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It is the responsibility of the D</w:t>
      </w:r>
      <w:r w:rsidR="009C4149">
        <w:rPr>
          <w:rFonts w:ascii="Arial" w:eastAsia="Times New Roman" w:hAnsi="Arial" w:cs="Arial"/>
          <w:sz w:val="24"/>
          <w:szCs w:val="24"/>
        </w:rPr>
        <w:t>S</w:t>
      </w:r>
      <w:r w:rsidRPr="00C661EF">
        <w:rPr>
          <w:rFonts w:ascii="Arial" w:eastAsia="Times New Roman" w:hAnsi="Arial" w:cs="Arial"/>
          <w:sz w:val="24"/>
          <w:szCs w:val="24"/>
        </w:rPr>
        <w:t xml:space="preserve">P to ensure that the school is represented at any child protection conference for children on their school roll or previously known to them. </w:t>
      </w:r>
    </w:p>
    <w:p w:rsidR="00C661EF" w:rsidRPr="00C661EF" w:rsidRDefault="00C661EF" w:rsidP="00C661EF">
      <w:pPr>
        <w:spacing w:before="60" w:after="60" w:line="240" w:lineRule="auto"/>
        <w:jc w:val="both"/>
        <w:rPr>
          <w:rFonts w:ascii="Arial" w:eastAsia="Times New Roman" w:hAnsi="Arial" w:cs="Arial"/>
          <w:sz w:val="16"/>
          <w:szCs w:val="16"/>
        </w:rPr>
      </w:pPr>
    </w:p>
    <w:p w:rsidR="00C661EF" w:rsidRPr="00C661EF" w:rsidRDefault="00B40E3A" w:rsidP="00C661EF">
      <w:pPr>
        <w:spacing w:before="60" w:after="60" w:line="240" w:lineRule="auto"/>
        <w:jc w:val="both"/>
        <w:rPr>
          <w:rFonts w:ascii="Arial" w:eastAsia="Times New Roman" w:hAnsi="Arial" w:cs="Arial"/>
          <w:sz w:val="24"/>
          <w:szCs w:val="24"/>
        </w:rPr>
      </w:pPr>
      <w:r>
        <w:rPr>
          <w:rFonts w:ascii="Arial" w:eastAsia="Times New Roman" w:hAnsi="Arial" w:cs="Arial"/>
          <w:sz w:val="24"/>
          <w:szCs w:val="24"/>
        </w:rPr>
        <w:t>The DS</w:t>
      </w:r>
      <w:r w:rsidR="00C661EF" w:rsidRPr="00C661EF">
        <w:rPr>
          <w:rFonts w:ascii="Arial" w:eastAsia="Times New Roman" w:hAnsi="Arial" w:cs="Arial"/>
          <w:sz w:val="24"/>
          <w:szCs w:val="24"/>
        </w:rPr>
        <w:t xml:space="preserve">P or nominated individual should be fully briefed on any issues or concerns the school has and must present their report during the meeting and be prepared to make decisions on registration at the end of the conference. </w:t>
      </w:r>
    </w:p>
    <w:p w:rsidR="00C661EF" w:rsidRPr="00C661EF" w:rsidRDefault="00C661EF" w:rsidP="00C661EF">
      <w:pPr>
        <w:spacing w:before="60" w:after="60" w:line="240" w:lineRule="auto"/>
        <w:jc w:val="both"/>
        <w:rPr>
          <w:rFonts w:ascii="Arial" w:eastAsia="Times New Roman" w:hAnsi="Arial" w:cs="Arial"/>
          <w:sz w:val="16"/>
          <w:szCs w:val="16"/>
        </w:rPr>
      </w:pPr>
    </w:p>
    <w:p w:rsidR="00C661EF" w:rsidRPr="00C661EF" w:rsidRDefault="00C661EF" w:rsidP="00C661EF">
      <w:p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When a child is placed on the Child Protection Register and is, therefore, </w:t>
      </w:r>
      <w:r w:rsidR="007432B8">
        <w:rPr>
          <w:rFonts w:ascii="Arial" w:eastAsia="Times New Roman" w:hAnsi="Arial" w:cs="Arial"/>
          <w:sz w:val="24"/>
          <w:szCs w:val="24"/>
        </w:rPr>
        <w:t>subject to a child protection plan</w:t>
      </w:r>
      <w:r w:rsidRPr="00C661EF">
        <w:rPr>
          <w:rFonts w:ascii="Arial" w:eastAsia="Times New Roman" w:hAnsi="Arial" w:cs="Arial"/>
          <w:sz w:val="24"/>
          <w:szCs w:val="24"/>
        </w:rPr>
        <w:t>, it is the D</w:t>
      </w:r>
      <w:r w:rsidR="00B40E3A">
        <w:rPr>
          <w:rFonts w:ascii="Arial" w:eastAsia="Times New Roman" w:hAnsi="Arial" w:cs="Arial"/>
          <w:sz w:val="24"/>
          <w:szCs w:val="24"/>
        </w:rPr>
        <w:t>S</w:t>
      </w:r>
      <w:r w:rsidRPr="00C661EF">
        <w:rPr>
          <w:rFonts w:ascii="Arial" w:eastAsia="Times New Roman" w:hAnsi="Arial" w:cs="Arial"/>
          <w:sz w:val="24"/>
          <w:szCs w:val="24"/>
        </w:rPr>
        <w:t>P’s responsibility to ensure that the child is monitored regarding their school attend</w:t>
      </w:r>
      <w:r w:rsidR="007432B8">
        <w:rPr>
          <w:rFonts w:ascii="Arial" w:eastAsia="Times New Roman" w:hAnsi="Arial" w:cs="Arial"/>
          <w:sz w:val="24"/>
          <w:szCs w:val="24"/>
        </w:rPr>
        <w:t>ance and wellbeing</w:t>
      </w:r>
      <w:r w:rsidR="000749C2">
        <w:rPr>
          <w:rFonts w:ascii="Arial" w:eastAsia="Times New Roman" w:hAnsi="Arial" w:cs="Arial"/>
          <w:sz w:val="24"/>
          <w:szCs w:val="24"/>
        </w:rPr>
        <w:t xml:space="preserve"> and that the Child Protection Plan is progressing</w:t>
      </w:r>
      <w:r w:rsidR="004646BC">
        <w:rPr>
          <w:rFonts w:ascii="Arial" w:eastAsia="Times New Roman" w:hAnsi="Arial" w:cs="Arial"/>
          <w:sz w:val="24"/>
          <w:szCs w:val="24"/>
        </w:rPr>
        <w:t xml:space="preserve"> </w:t>
      </w:r>
      <w:r w:rsidR="004646BC" w:rsidRPr="00AB490D">
        <w:rPr>
          <w:rFonts w:ascii="Arial" w:eastAsia="Times New Roman" w:hAnsi="Arial" w:cs="Arial"/>
          <w:sz w:val="24"/>
          <w:szCs w:val="24"/>
        </w:rPr>
        <w:t xml:space="preserve">as a member of the core group. </w:t>
      </w:r>
    </w:p>
    <w:p w:rsidR="00C661EF" w:rsidRPr="00C661EF" w:rsidRDefault="00C661EF" w:rsidP="00C661EF">
      <w:pPr>
        <w:spacing w:before="60" w:after="60" w:line="240" w:lineRule="auto"/>
        <w:jc w:val="both"/>
        <w:rPr>
          <w:rFonts w:ascii="Arial" w:eastAsia="Times New Roman" w:hAnsi="Arial" w:cs="Arial"/>
          <w:sz w:val="16"/>
          <w:szCs w:val="16"/>
        </w:rPr>
      </w:pPr>
    </w:p>
    <w:p w:rsidR="00C661EF" w:rsidRPr="00C661EF" w:rsidRDefault="000749C2" w:rsidP="00C661EF">
      <w:pPr>
        <w:spacing w:before="60" w:after="60" w:line="240" w:lineRule="auto"/>
        <w:jc w:val="both"/>
        <w:rPr>
          <w:rFonts w:ascii="Arial" w:eastAsia="Times New Roman" w:hAnsi="Arial" w:cs="Arial"/>
          <w:sz w:val="24"/>
          <w:szCs w:val="24"/>
        </w:rPr>
      </w:pPr>
      <w:r>
        <w:rPr>
          <w:rFonts w:ascii="Arial" w:eastAsia="Times New Roman" w:hAnsi="Arial" w:cs="Arial"/>
          <w:sz w:val="24"/>
          <w:szCs w:val="24"/>
        </w:rPr>
        <w:t>School will always be part of the Core Group if child is of school age.</w:t>
      </w:r>
      <w:r w:rsidR="00C661EF" w:rsidRPr="00C661EF">
        <w:rPr>
          <w:rFonts w:ascii="Arial" w:eastAsia="Times New Roman" w:hAnsi="Arial" w:cs="Arial"/>
          <w:sz w:val="24"/>
          <w:szCs w:val="24"/>
        </w:rPr>
        <w:t xml:space="preserve"> D</w:t>
      </w:r>
      <w:r w:rsidR="00B40E3A">
        <w:rPr>
          <w:rFonts w:ascii="Arial" w:eastAsia="Times New Roman" w:hAnsi="Arial" w:cs="Arial"/>
          <w:sz w:val="24"/>
          <w:szCs w:val="24"/>
        </w:rPr>
        <w:t>SP</w:t>
      </w:r>
      <w:r w:rsidR="00C661EF" w:rsidRPr="00C661EF">
        <w:rPr>
          <w:rFonts w:ascii="Arial" w:eastAsia="Times New Roman" w:hAnsi="Arial" w:cs="Arial"/>
          <w:sz w:val="24"/>
          <w:szCs w:val="24"/>
        </w:rPr>
        <w:t xml:space="preserve"> should ensure that the school is represented at these meetings; that there is a record of attendance and issues discussed. The school representative will </w:t>
      </w:r>
      <w:r w:rsidR="00DA433C" w:rsidRPr="00DA433C">
        <w:rPr>
          <w:rFonts w:ascii="Arial" w:eastAsia="Times New Roman" w:hAnsi="Arial" w:cs="Arial"/>
          <w:b/>
          <w:sz w:val="24"/>
          <w:szCs w:val="24"/>
          <w:u w:val="single"/>
        </w:rPr>
        <w:t>not</w:t>
      </w:r>
      <w:r w:rsidR="00DA433C">
        <w:rPr>
          <w:rFonts w:ascii="Arial" w:eastAsia="Times New Roman" w:hAnsi="Arial" w:cs="Arial"/>
          <w:sz w:val="24"/>
          <w:szCs w:val="24"/>
        </w:rPr>
        <w:t xml:space="preserve"> </w:t>
      </w:r>
      <w:r w:rsidR="00C661EF" w:rsidRPr="00C661EF">
        <w:rPr>
          <w:rFonts w:ascii="Arial" w:eastAsia="Times New Roman" w:hAnsi="Arial" w:cs="Arial"/>
          <w:sz w:val="24"/>
          <w:szCs w:val="24"/>
        </w:rPr>
        <w:t>take on the Chair role if nominated to do so.</w:t>
      </w:r>
    </w:p>
    <w:p w:rsidR="00C661EF" w:rsidRPr="00C661EF" w:rsidRDefault="00C661EF" w:rsidP="00C661EF">
      <w:pPr>
        <w:spacing w:before="60" w:after="60" w:line="240" w:lineRule="auto"/>
        <w:jc w:val="both"/>
        <w:rPr>
          <w:rFonts w:ascii="Arial" w:eastAsia="Times New Roman" w:hAnsi="Arial" w:cs="Arial"/>
          <w:sz w:val="16"/>
          <w:szCs w:val="16"/>
        </w:rPr>
      </w:pPr>
    </w:p>
    <w:p w:rsidR="00C661EF" w:rsidRPr="00C661EF" w:rsidRDefault="00C661EF" w:rsidP="00C661EF">
      <w:pPr>
        <w:spacing w:before="60" w:after="60" w:line="240" w:lineRule="auto"/>
        <w:jc w:val="both"/>
        <w:rPr>
          <w:rFonts w:ascii="Arial" w:eastAsia="Times New Roman" w:hAnsi="Arial" w:cs="Arial"/>
          <w:sz w:val="24"/>
          <w:szCs w:val="24"/>
        </w:rPr>
      </w:pPr>
      <w:r w:rsidRPr="00C661EF">
        <w:rPr>
          <w:rFonts w:ascii="Arial" w:eastAsia="Times New Roman" w:hAnsi="Arial" w:cs="Arial"/>
          <w:sz w:val="24"/>
          <w:szCs w:val="24"/>
        </w:rPr>
        <w:t>All concerns about the child protection pl</w:t>
      </w:r>
      <w:r w:rsidR="007432B8">
        <w:rPr>
          <w:rFonts w:ascii="Arial" w:eastAsia="Times New Roman" w:hAnsi="Arial" w:cs="Arial"/>
          <w:sz w:val="24"/>
          <w:szCs w:val="24"/>
        </w:rPr>
        <w:t xml:space="preserve">an and / or the child’s wellbeing </w:t>
      </w:r>
      <w:r w:rsidRPr="00C661EF">
        <w:rPr>
          <w:rFonts w:ascii="Arial" w:eastAsia="Times New Roman" w:hAnsi="Arial" w:cs="Arial"/>
          <w:sz w:val="24"/>
          <w:szCs w:val="24"/>
        </w:rPr>
        <w:t>should be discussed and recorded at the core group meeting</w:t>
      </w:r>
      <w:r w:rsidR="007432B8">
        <w:rPr>
          <w:rFonts w:ascii="Arial" w:eastAsia="Times New Roman" w:hAnsi="Arial" w:cs="Arial"/>
          <w:sz w:val="24"/>
          <w:szCs w:val="24"/>
        </w:rPr>
        <w:t xml:space="preserve">. Where there are concerns that </w:t>
      </w:r>
      <w:r w:rsidRPr="00C661EF">
        <w:rPr>
          <w:rFonts w:ascii="Arial" w:eastAsia="Times New Roman" w:hAnsi="Arial" w:cs="Arial"/>
          <w:sz w:val="24"/>
          <w:szCs w:val="24"/>
        </w:rPr>
        <w:t>the child is at further risk o</w:t>
      </w:r>
      <w:r w:rsidR="007432B8">
        <w:rPr>
          <w:rFonts w:ascii="Arial" w:eastAsia="Times New Roman" w:hAnsi="Arial" w:cs="Arial"/>
          <w:sz w:val="24"/>
          <w:szCs w:val="24"/>
        </w:rPr>
        <w:t xml:space="preserve">f significant harm, </w:t>
      </w:r>
      <w:r w:rsidRPr="00C661EF">
        <w:rPr>
          <w:rFonts w:ascii="Arial" w:eastAsia="Times New Roman" w:hAnsi="Arial" w:cs="Arial"/>
          <w:sz w:val="24"/>
          <w:szCs w:val="24"/>
        </w:rPr>
        <w:t>the D</w:t>
      </w:r>
      <w:r w:rsidR="00B40E3A">
        <w:rPr>
          <w:rFonts w:ascii="Arial" w:eastAsia="Times New Roman" w:hAnsi="Arial" w:cs="Arial"/>
          <w:sz w:val="24"/>
          <w:szCs w:val="24"/>
        </w:rPr>
        <w:t>S</w:t>
      </w:r>
      <w:r w:rsidRPr="00C661EF">
        <w:rPr>
          <w:rFonts w:ascii="Arial" w:eastAsia="Times New Roman" w:hAnsi="Arial" w:cs="Arial"/>
          <w:sz w:val="24"/>
          <w:szCs w:val="24"/>
        </w:rPr>
        <w:t xml:space="preserve">P must inform the child’s social worker </w:t>
      </w:r>
      <w:r w:rsidRPr="00C661EF">
        <w:rPr>
          <w:rFonts w:ascii="Arial" w:eastAsia="Times New Roman" w:hAnsi="Arial" w:cs="Arial"/>
          <w:b/>
          <w:sz w:val="24"/>
          <w:szCs w:val="24"/>
        </w:rPr>
        <w:t>immediately</w:t>
      </w:r>
      <w:r w:rsidRPr="00C661EF">
        <w:rPr>
          <w:rFonts w:ascii="Arial" w:eastAsia="Times New Roman" w:hAnsi="Arial" w:cs="Arial"/>
          <w:sz w:val="24"/>
          <w:szCs w:val="24"/>
        </w:rPr>
        <w:t xml:space="preserve"> and then record that they have done so and the actions agreed. </w:t>
      </w:r>
    </w:p>
    <w:p w:rsidR="00C661EF" w:rsidRPr="00C661EF" w:rsidRDefault="00C661EF" w:rsidP="00C661EF">
      <w:pPr>
        <w:spacing w:before="60" w:after="60" w:line="240" w:lineRule="auto"/>
        <w:jc w:val="both"/>
        <w:rPr>
          <w:rFonts w:ascii="Arial" w:eastAsia="Times New Roman" w:hAnsi="Arial" w:cs="Arial"/>
          <w:sz w:val="24"/>
          <w:szCs w:val="24"/>
        </w:rPr>
      </w:pPr>
    </w:p>
    <w:p w:rsidR="00C661EF" w:rsidRPr="00C661EF" w:rsidRDefault="00C661EF" w:rsidP="00C661EF">
      <w:pPr>
        <w:spacing w:after="0" w:line="240" w:lineRule="auto"/>
        <w:rPr>
          <w:rFonts w:ascii="Arial" w:eastAsia="Times New Roman" w:hAnsi="Arial" w:cs="Arial"/>
          <w:sz w:val="24"/>
          <w:szCs w:val="24"/>
          <w:lang w:eastAsia="en-GB"/>
        </w:rPr>
      </w:pPr>
      <w:r w:rsidRPr="00C661EF">
        <w:rPr>
          <w:rFonts w:ascii="Arial" w:eastAsia="Times New Roman" w:hAnsi="Arial" w:cs="Arial"/>
          <w:sz w:val="24"/>
          <w:szCs w:val="24"/>
          <w:lang w:eastAsia="en-GB"/>
        </w:rPr>
        <w:t>The school will notify Children’s Services if:</w:t>
      </w:r>
    </w:p>
    <w:p w:rsidR="00C661EF" w:rsidRPr="00C661EF" w:rsidRDefault="00C661EF" w:rsidP="00C661EF">
      <w:pPr>
        <w:numPr>
          <w:ilvl w:val="0"/>
          <w:numId w:val="28"/>
        </w:numPr>
        <w:spacing w:after="0" w:line="240" w:lineRule="auto"/>
        <w:rPr>
          <w:rFonts w:ascii="Arial" w:eastAsia="Times New Roman" w:hAnsi="Arial" w:cs="Arial"/>
          <w:sz w:val="24"/>
          <w:szCs w:val="24"/>
          <w:lang w:eastAsia="en-GB"/>
        </w:rPr>
      </w:pPr>
      <w:r w:rsidRPr="00C661EF">
        <w:rPr>
          <w:rFonts w:ascii="Arial" w:eastAsia="Times New Roman" w:hAnsi="Arial" w:cs="Arial"/>
          <w:sz w:val="24"/>
          <w:szCs w:val="24"/>
          <w:lang w:eastAsia="en-GB"/>
        </w:rPr>
        <w:t xml:space="preserve">a pupil on the CP register is excluded whether for a fixed term or permanent exclusion; and </w:t>
      </w:r>
    </w:p>
    <w:p w:rsidR="00C661EF" w:rsidRDefault="00C661EF" w:rsidP="00C661EF">
      <w:pPr>
        <w:numPr>
          <w:ilvl w:val="0"/>
          <w:numId w:val="28"/>
        </w:numPr>
        <w:spacing w:after="0" w:line="240" w:lineRule="auto"/>
        <w:rPr>
          <w:rFonts w:ascii="Arial" w:eastAsia="Times New Roman" w:hAnsi="Arial" w:cs="Arial"/>
          <w:sz w:val="24"/>
          <w:szCs w:val="24"/>
          <w:lang w:eastAsia="en-GB"/>
        </w:rPr>
      </w:pPr>
      <w:r w:rsidRPr="00C661EF">
        <w:rPr>
          <w:rFonts w:ascii="Arial" w:eastAsia="Times New Roman" w:hAnsi="Arial" w:cs="Arial"/>
          <w:sz w:val="24"/>
          <w:szCs w:val="24"/>
          <w:lang w:eastAsia="en-GB"/>
        </w:rPr>
        <w:t xml:space="preserve">there is an unexplained absence of a pupil on the CP register of more than two days duration from school (or one day following a weekend) </w:t>
      </w:r>
    </w:p>
    <w:p w:rsidR="000749C2" w:rsidRPr="00C661EF" w:rsidRDefault="000749C2" w:rsidP="00C661EF">
      <w:pPr>
        <w:numPr>
          <w:ilvl w:val="0"/>
          <w:numId w:val="28"/>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if there is concern that children subject to CP plan go missing</w:t>
      </w:r>
    </w:p>
    <w:p w:rsidR="007432B8" w:rsidRPr="00C661EF" w:rsidRDefault="007432B8" w:rsidP="00C661EF">
      <w:pPr>
        <w:spacing w:after="0" w:line="240" w:lineRule="auto"/>
        <w:jc w:val="both"/>
        <w:rPr>
          <w:rFonts w:ascii="Arial" w:eastAsia="Times New Roman" w:hAnsi="Arial" w:cs="Arial"/>
          <w:b/>
          <w:sz w:val="20"/>
          <w:szCs w:val="20"/>
        </w:rPr>
      </w:pPr>
    </w:p>
    <w:p w:rsidR="00C661EF" w:rsidRPr="00C661EF" w:rsidRDefault="00C661EF" w:rsidP="00C661EF">
      <w:pPr>
        <w:spacing w:after="0" w:line="240" w:lineRule="auto"/>
        <w:jc w:val="both"/>
        <w:rPr>
          <w:rFonts w:ascii="Arial" w:eastAsia="Times New Roman" w:hAnsi="Arial" w:cs="Arial"/>
          <w:b/>
          <w:sz w:val="20"/>
          <w:szCs w:val="20"/>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 xml:space="preserve">vii) Record Keeping </w:t>
      </w:r>
    </w:p>
    <w:p w:rsidR="00C661EF" w:rsidRPr="00C661EF" w:rsidRDefault="00C661EF" w:rsidP="00C661EF">
      <w:pPr>
        <w:spacing w:after="0" w:line="240" w:lineRule="auto"/>
        <w:ind w:left="720"/>
        <w:jc w:val="both"/>
        <w:rPr>
          <w:rFonts w:ascii="Arial" w:eastAsia="Times New Roman" w:hAnsi="Arial" w:cs="Arial"/>
          <w:b/>
          <w:sz w:val="16"/>
          <w:szCs w:val="16"/>
        </w:rPr>
      </w:pPr>
    </w:p>
    <w:p w:rsidR="00C661EF" w:rsidRPr="00C661EF" w:rsidRDefault="00C661EF" w:rsidP="00DA433C">
      <w:pPr>
        <w:spacing w:after="0" w:line="240" w:lineRule="auto"/>
        <w:ind w:left="720" w:hanging="720"/>
        <w:jc w:val="both"/>
        <w:rPr>
          <w:rFonts w:ascii="Arial" w:eastAsia="Times New Roman" w:hAnsi="Arial" w:cs="Arial"/>
          <w:sz w:val="24"/>
          <w:szCs w:val="24"/>
        </w:rPr>
      </w:pPr>
      <w:r w:rsidRPr="00C661EF">
        <w:rPr>
          <w:rFonts w:ascii="Arial" w:eastAsia="Times New Roman" w:hAnsi="Arial" w:cs="Arial"/>
          <w:sz w:val="24"/>
          <w:szCs w:val="24"/>
        </w:rPr>
        <w:t>Any member of staff receiving a disclosure of abuse from a child/ young person, or</w:t>
      </w:r>
    </w:p>
    <w:p w:rsidR="00C661EF" w:rsidRPr="00C661EF" w:rsidRDefault="00C661EF" w:rsidP="00DA433C">
      <w:pPr>
        <w:spacing w:after="0" w:line="240" w:lineRule="auto"/>
        <w:ind w:left="720" w:hanging="720"/>
        <w:jc w:val="both"/>
        <w:rPr>
          <w:rFonts w:ascii="Arial" w:eastAsia="Times New Roman" w:hAnsi="Arial" w:cs="Arial"/>
          <w:sz w:val="24"/>
          <w:szCs w:val="24"/>
        </w:rPr>
      </w:pPr>
      <w:r w:rsidRPr="00C661EF">
        <w:rPr>
          <w:rFonts w:ascii="Arial" w:eastAsia="Times New Roman" w:hAnsi="Arial" w:cs="Arial"/>
          <w:sz w:val="24"/>
          <w:szCs w:val="24"/>
        </w:rPr>
        <w:t xml:space="preserve">noticing signs or symptoms of possible abuse in a child /young person should make </w:t>
      </w:r>
    </w:p>
    <w:p w:rsidR="00C661EF" w:rsidRPr="00C661EF" w:rsidRDefault="00C661EF" w:rsidP="00DA433C">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notes as soon as possible, what was said or seen, </w:t>
      </w:r>
      <w:r w:rsidR="007432B8">
        <w:rPr>
          <w:rFonts w:ascii="Arial" w:eastAsia="Times New Roman" w:hAnsi="Arial" w:cs="Arial"/>
          <w:sz w:val="24"/>
          <w:szCs w:val="24"/>
        </w:rPr>
        <w:t xml:space="preserve">the child/young person’s  circumstances </w:t>
      </w:r>
      <w:r w:rsidRPr="00C661EF">
        <w:rPr>
          <w:rFonts w:ascii="Arial" w:eastAsia="Times New Roman" w:hAnsi="Arial" w:cs="Arial"/>
          <w:sz w:val="24"/>
          <w:szCs w:val="24"/>
        </w:rPr>
        <w:t>and giving the time and location. It</w:t>
      </w:r>
      <w:r w:rsidR="00DA433C">
        <w:rPr>
          <w:rFonts w:ascii="Arial" w:eastAsia="Times New Roman" w:hAnsi="Arial" w:cs="Arial"/>
          <w:sz w:val="24"/>
          <w:szCs w:val="24"/>
        </w:rPr>
        <w:t xml:space="preserve"> is very important to keep this </w:t>
      </w:r>
      <w:r w:rsidRPr="00C661EF">
        <w:rPr>
          <w:rFonts w:ascii="Arial" w:eastAsia="Times New Roman" w:hAnsi="Arial" w:cs="Arial"/>
          <w:sz w:val="24"/>
          <w:szCs w:val="24"/>
        </w:rPr>
        <w:t>record safely and confidentially in the Child Protection File. Document 1 is a Record of Concern</w:t>
      </w:r>
      <w:r w:rsidR="00DA433C">
        <w:rPr>
          <w:rFonts w:ascii="Arial" w:eastAsia="Times New Roman" w:hAnsi="Arial" w:cs="Arial"/>
          <w:sz w:val="24"/>
          <w:szCs w:val="24"/>
        </w:rPr>
        <w:t xml:space="preserve"> </w:t>
      </w:r>
      <w:r w:rsidRPr="00C661EF">
        <w:rPr>
          <w:rFonts w:ascii="Arial" w:eastAsia="Times New Roman" w:hAnsi="Arial" w:cs="Arial"/>
          <w:sz w:val="24"/>
          <w:szCs w:val="24"/>
        </w:rPr>
        <w:t>template to be used</w:t>
      </w:r>
    </w:p>
    <w:p w:rsidR="00C661EF" w:rsidRPr="00C661EF" w:rsidRDefault="00C661EF" w:rsidP="00C661EF">
      <w:pPr>
        <w:spacing w:after="0" w:line="240" w:lineRule="auto"/>
        <w:ind w:left="720"/>
        <w:jc w:val="both"/>
        <w:rPr>
          <w:rFonts w:ascii="Arial" w:eastAsia="Times New Roman" w:hAnsi="Arial" w:cs="Arial"/>
          <w:sz w:val="20"/>
          <w:szCs w:val="20"/>
        </w:rPr>
      </w:pPr>
    </w:p>
    <w:p w:rsidR="00C661EF" w:rsidRPr="00C661EF" w:rsidRDefault="00C661EF" w:rsidP="00C661EF">
      <w:pPr>
        <w:numPr>
          <w:ilvl w:val="0"/>
          <w:numId w:val="10"/>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Dates and times of events should be recorded as accurately as possible, together with a note of when the record was made. This should be signed and dated and given to the D</w:t>
      </w:r>
      <w:r w:rsidR="0010242E">
        <w:rPr>
          <w:rFonts w:ascii="Arial" w:eastAsia="Times New Roman" w:hAnsi="Arial" w:cs="Arial"/>
          <w:sz w:val="24"/>
          <w:szCs w:val="24"/>
        </w:rPr>
        <w:t>SP</w:t>
      </w:r>
      <w:r w:rsidRPr="00C661EF">
        <w:rPr>
          <w:rFonts w:ascii="Arial" w:eastAsia="Times New Roman" w:hAnsi="Arial" w:cs="Arial"/>
          <w:sz w:val="24"/>
          <w:szCs w:val="24"/>
        </w:rPr>
        <w:t xml:space="preserve"> for his or her attention to decide on further actions.  </w:t>
      </w:r>
    </w:p>
    <w:p w:rsidR="00C661EF" w:rsidRPr="00C661EF" w:rsidRDefault="00C661EF" w:rsidP="00C661EF">
      <w:pPr>
        <w:spacing w:after="0" w:line="240" w:lineRule="auto"/>
        <w:jc w:val="both"/>
        <w:rPr>
          <w:rFonts w:ascii="Arial" w:eastAsia="Times New Roman" w:hAnsi="Arial" w:cs="Arial"/>
          <w:sz w:val="20"/>
          <w:szCs w:val="20"/>
        </w:rPr>
      </w:pPr>
    </w:p>
    <w:p w:rsidR="00C661EF" w:rsidRPr="00C661EF" w:rsidRDefault="00C661EF" w:rsidP="00C661EF">
      <w:pPr>
        <w:numPr>
          <w:ilvl w:val="0"/>
          <w:numId w:val="10"/>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 xml:space="preserve">All documentation/records relating to child protection concerns should be placed on the child’s individual Child Protection file and securely stored. Document 2 Record Log should be filed at the beginning of each CP file and used as a chronology to log events, meeting or contacts </w:t>
      </w:r>
      <w:r w:rsidR="00DA6C9A" w:rsidRPr="00C661EF">
        <w:rPr>
          <w:rFonts w:ascii="Arial" w:eastAsia="Times New Roman" w:hAnsi="Arial" w:cs="Arial"/>
          <w:sz w:val="24"/>
          <w:szCs w:val="24"/>
        </w:rPr>
        <w:t>etc.</w:t>
      </w:r>
    </w:p>
    <w:p w:rsidR="00C661EF" w:rsidRPr="00C661EF" w:rsidRDefault="00C661EF" w:rsidP="00C661EF">
      <w:pPr>
        <w:spacing w:after="0" w:line="240" w:lineRule="auto"/>
        <w:ind w:left="720"/>
        <w:jc w:val="both"/>
        <w:rPr>
          <w:rFonts w:ascii="Arial" w:eastAsia="Times New Roman" w:hAnsi="Arial" w:cs="Arial"/>
          <w:sz w:val="20"/>
          <w:szCs w:val="20"/>
        </w:rPr>
      </w:pPr>
    </w:p>
    <w:p w:rsidR="00C661EF" w:rsidRPr="00C661EF" w:rsidRDefault="00C661EF" w:rsidP="00C661EF">
      <w:pPr>
        <w:numPr>
          <w:ilvl w:val="0"/>
          <w:numId w:val="10"/>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When a child who is on the child protection r</w:t>
      </w:r>
      <w:r w:rsidR="0010242E">
        <w:rPr>
          <w:rFonts w:ascii="Arial" w:eastAsia="Times New Roman" w:hAnsi="Arial" w:cs="Arial"/>
          <w:sz w:val="24"/>
          <w:szCs w:val="24"/>
        </w:rPr>
        <w:t>egister leaves the school the DS</w:t>
      </w:r>
      <w:r w:rsidRPr="00C661EF">
        <w:rPr>
          <w:rFonts w:ascii="Arial" w:eastAsia="Times New Roman" w:hAnsi="Arial" w:cs="Arial"/>
          <w:sz w:val="24"/>
          <w:szCs w:val="24"/>
        </w:rPr>
        <w:t>P will inform the child’s new school immediately.</w:t>
      </w:r>
    </w:p>
    <w:p w:rsidR="00C661EF" w:rsidRPr="00C661EF" w:rsidRDefault="00C661EF" w:rsidP="00C661EF">
      <w:pPr>
        <w:spacing w:after="0" w:line="240" w:lineRule="auto"/>
        <w:jc w:val="both"/>
        <w:rPr>
          <w:rFonts w:ascii="Arial" w:eastAsia="Times New Roman" w:hAnsi="Arial" w:cs="Arial"/>
          <w:sz w:val="20"/>
          <w:szCs w:val="20"/>
        </w:rPr>
      </w:pPr>
    </w:p>
    <w:p w:rsidR="00C661EF" w:rsidRPr="00C661EF" w:rsidRDefault="00C661EF" w:rsidP="00C661EF">
      <w:pPr>
        <w:numPr>
          <w:ilvl w:val="0"/>
          <w:numId w:val="10"/>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The D</w:t>
      </w:r>
      <w:r w:rsidR="0010242E">
        <w:rPr>
          <w:rFonts w:ascii="Arial" w:eastAsia="Times New Roman" w:hAnsi="Arial" w:cs="Arial"/>
          <w:sz w:val="24"/>
          <w:szCs w:val="24"/>
        </w:rPr>
        <w:t>S</w:t>
      </w:r>
      <w:r w:rsidRPr="00C661EF">
        <w:rPr>
          <w:rFonts w:ascii="Arial" w:eastAsia="Times New Roman" w:hAnsi="Arial" w:cs="Arial"/>
          <w:sz w:val="24"/>
          <w:szCs w:val="24"/>
        </w:rPr>
        <w:t>P will inform Children’s Services/social worker of significant changes to the child protection plan or family circumstances.</w:t>
      </w:r>
    </w:p>
    <w:p w:rsidR="00C661EF" w:rsidRPr="00C661EF" w:rsidRDefault="00C661EF" w:rsidP="00C661EF">
      <w:pPr>
        <w:spacing w:after="0" w:line="240" w:lineRule="auto"/>
        <w:jc w:val="both"/>
        <w:rPr>
          <w:rFonts w:ascii="Arial" w:eastAsia="Times New Roman" w:hAnsi="Arial" w:cs="Arial"/>
          <w:sz w:val="20"/>
          <w:szCs w:val="20"/>
        </w:rPr>
      </w:pPr>
    </w:p>
    <w:p w:rsidR="00C661EF" w:rsidRPr="00C661EF" w:rsidRDefault="00C661EF" w:rsidP="00C661EF">
      <w:pPr>
        <w:numPr>
          <w:ilvl w:val="0"/>
          <w:numId w:val="10"/>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If a child has a Child Protection file and moves school (either mid year transfer or transition from Nursery to Primary or to High School), the D</w:t>
      </w:r>
      <w:r w:rsidR="0010242E">
        <w:rPr>
          <w:rFonts w:ascii="Arial" w:eastAsia="Times New Roman" w:hAnsi="Arial" w:cs="Arial"/>
          <w:sz w:val="24"/>
          <w:szCs w:val="24"/>
        </w:rPr>
        <w:t>S</w:t>
      </w:r>
      <w:r w:rsidRPr="00C661EF">
        <w:rPr>
          <w:rFonts w:ascii="Arial" w:eastAsia="Times New Roman" w:hAnsi="Arial" w:cs="Arial"/>
          <w:sz w:val="24"/>
          <w:szCs w:val="24"/>
        </w:rPr>
        <w:t>P will inform the new school of the child protection concerns. Furthermore, the D</w:t>
      </w:r>
      <w:r w:rsidR="0010242E">
        <w:rPr>
          <w:rFonts w:ascii="Arial" w:eastAsia="Times New Roman" w:hAnsi="Arial" w:cs="Arial"/>
          <w:sz w:val="24"/>
          <w:szCs w:val="24"/>
        </w:rPr>
        <w:t>S</w:t>
      </w:r>
      <w:r w:rsidRPr="00C661EF">
        <w:rPr>
          <w:rFonts w:ascii="Arial" w:eastAsia="Times New Roman" w:hAnsi="Arial" w:cs="Arial"/>
          <w:sz w:val="24"/>
          <w:szCs w:val="24"/>
        </w:rPr>
        <w:t>P will ensure;</w:t>
      </w:r>
    </w:p>
    <w:p w:rsidR="00C661EF" w:rsidRPr="00C661EF" w:rsidRDefault="00C661EF" w:rsidP="00C661EF">
      <w:pPr>
        <w:spacing w:after="0" w:line="240" w:lineRule="auto"/>
        <w:jc w:val="both"/>
        <w:rPr>
          <w:rFonts w:ascii="Arial" w:eastAsia="Times New Roman" w:hAnsi="Arial" w:cs="Arial"/>
          <w:sz w:val="20"/>
          <w:szCs w:val="20"/>
        </w:rPr>
      </w:pPr>
    </w:p>
    <w:p w:rsidR="00C661EF" w:rsidRPr="00C661EF" w:rsidRDefault="00C661EF" w:rsidP="00C661EF">
      <w:pPr>
        <w:numPr>
          <w:ilvl w:val="1"/>
          <w:numId w:val="1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Chil</w:t>
      </w:r>
      <w:r w:rsidR="00C64010">
        <w:rPr>
          <w:rFonts w:ascii="Arial" w:eastAsia="Times New Roman" w:hAnsi="Arial" w:cs="Arial"/>
          <w:sz w:val="24"/>
          <w:szCs w:val="24"/>
        </w:rPr>
        <w:t xml:space="preserve">d Protection file is </w:t>
      </w:r>
      <w:r w:rsidRPr="00C661EF">
        <w:rPr>
          <w:rFonts w:ascii="Arial" w:eastAsia="Times New Roman" w:hAnsi="Arial" w:cs="Arial"/>
          <w:sz w:val="24"/>
          <w:szCs w:val="24"/>
        </w:rPr>
        <w:t>retained at the school (retention period DOB + 25 years) and ;</w:t>
      </w:r>
    </w:p>
    <w:p w:rsidR="00C661EF" w:rsidRPr="00C661EF" w:rsidRDefault="00C64010" w:rsidP="00C661EF">
      <w:pPr>
        <w:numPr>
          <w:ilvl w:val="1"/>
          <w:numId w:val="10"/>
        </w:numPr>
        <w:spacing w:after="0" w:line="240" w:lineRule="auto"/>
        <w:jc w:val="both"/>
        <w:rPr>
          <w:rFonts w:ascii="Arial" w:eastAsia="Times New Roman" w:hAnsi="Arial" w:cs="Arial"/>
          <w:sz w:val="24"/>
          <w:szCs w:val="24"/>
        </w:rPr>
      </w:pPr>
      <w:r>
        <w:rPr>
          <w:rFonts w:ascii="Arial" w:eastAsia="Times New Roman" w:hAnsi="Arial" w:cs="Arial"/>
          <w:sz w:val="24"/>
          <w:szCs w:val="24"/>
        </w:rPr>
        <w:t>a copy of the</w:t>
      </w:r>
      <w:r w:rsidR="00C661EF" w:rsidRPr="00C661EF">
        <w:rPr>
          <w:rFonts w:ascii="Arial" w:eastAsia="Times New Roman" w:hAnsi="Arial" w:cs="Arial"/>
          <w:sz w:val="24"/>
          <w:szCs w:val="24"/>
        </w:rPr>
        <w:t xml:space="preserve"> Child Protection file is securely transferred to the new school (separate from the education file) and ;</w:t>
      </w:r>
    </w:p>
    <w:p w:rsidR="00C661EF" w:rsidRPr="00C661EF" w:rsidRDefault="00C661EF" w:rsidP="00C661EF">
      <w:pPr>
        <w:numPr>
          <w:ilvl w:val="1"/>
          <w:numId w:val="10"/>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Children’s Services is advised of the change of school if the child is on the Child Protection Register.</w:t>
      </w:r>
    </w:p>
    <w:p w:rsidR="00C661EF" w:rsidRPr="00C661EF" w:rsidRDefault="00C661EF" w:rsidP="00C661EF">
      <w:pPr>
        <w:spacing w:after="0" w:line="240" w:lineRule="auto"/>
        <w:jc w:val="both"/>
        <w:rPr>
          <w:rFonts w:ascii="Arial" w:eastAsia="Times New Roman" w:hAnsi="Arial" w:cs="Arial"/>
          <w:b/>
          <w:sz w:val="20"/>
          <w:szCs w:val="20"/>
        </w:rPr>
      </w:pPr>
    </w:p>
    <w:p w:rsidR="00C661EF" w:rsidRPr="00C661EF" w:rsidRDefault="00C661EF" w:rsidP="00C661EF">
      <w:pPr>
        <w:spacing w:after="0" w:line="240" w:lineRule="auto"/>
        <w:jc w:val="both"/>
        <w:rPr>
          <w:rFonts w:ascii="Arial" w:eastAsia="Times New Roman" w:hAnsi="Arial" w:cs="Arial"/>
          <w:b/>
          <w:sz w:val="24"/>
          <w:szCs w:val="24"/>
        </w:rPr>
      </w:pPr>
      <w:r w:rsidRPr="00C661EF">
        <w:rPr>
          <w:rFonts w:ascii="Arial" w:eastAsia="Times New Roman" w:hAnsi="Arial" w:cs="Arial"/>
          <w:b/>
          <w:sz w:val="24"/>
          <w:szCs w:val="24"/>
        </w:rPr>
        <w:t>Both schools involved in the pupil transfer have an equal responsibility to ensure appropriate and relevant documentation/information is shared in a prompt, secure and timely manner.</w:t>
      </w:r>
    </w:p>
    <w:p w:rsidR="00C661EF" w:rsidRPr="00C661EF" w:rsidRDefault="00C661EF" w:rsidP="00C661EF">
      <w:pPr>
        <w:spacing w:after="0" w:line="240" w:lineRule="auto"/>
        <w:jc w:val="both"/>
        <w:rPr>
          <w:rFonts w:ascii="Arial" w:eastAsia="Times New Roman" w:hAnsi="Arial" w:cs="Arial"/>
          <w:sz w:val="20"/>
          <w:szCs w:val="20"/>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autoSpaceDE w:val="0"/>
        <w:autoSpaceDN w:val="0"/>
        <w:adjustRightInd w:val="0"/>
        <w:spacing w:after="0" w:line="240" w:lineRule="auto"/>
        <w:jc w:val="both"/>
        <w:rPr>
          <w:rFonts w:ascii="MyriadMM" w:eastAsia="Times New Roman" w:hAnsi="MyriadMM" w:cs="MyriadMM"/>
          <w:color w:val="231F20"/>
          <w:sz w:val="24"/>
          <w:szCs w:val="20"/>
        </w:rPr>
      </w:pPr>
      <w:r w:rsidRPr="00C661EF">
        <w:rPr>
          <w:rFonts w:ascii="Arial" w:eastAsia="Times New Roman" w:hAnsi="Arial" w:cs="Arial"/>
          <w:b/>
          <w:sz w:val="28"/>
          <w:szCs w:val="28"/>
          <w:u w:val="single"/>
        </w:rPr>
        <w:t>viii) Confidentiality</w:t>
      </w:r>
      <w:r w:rsidRPr="00C661EF">
        <w:rPr>
          <w:rFonts w:ascii="MyriadMM" w:eastAsia="Times New Roman" w:hAnsi="MyriadMM" w:cs="MyriadMM"/>
          <w:color w:val="231F20"/>
          <w:sz w:val="24"/>
          <w:szCs w:val="20"/>
        </w:rPr>
        <w:t xml:space="preserve"> </w:t>
      </w:r>
    </w:p>
    <w:p w:rsidR="00C661EF" w:rsidRPr="00C661EF" w:rsidRDefault="00C661EF" w:rsidP="00C661EF">
      <w:pPr>
        <w:autoSpaceDE w:val="0"/>
        <w:autoSpaceDN w:val="0"/>
        <w:adjustRightInd w:val="0"/>
        <w:spacing w:after="0" w:line="240" w:lineRule="auto"/>
        <w:jc w:val="both"/>
        <w:rPr>
          <w:rFonts w:ascii="MyriadMM" w:eastAsia="Times New Roman" w:hAnsi="MyriadMM" w:cs="MyriadMM"/>
          <w:color w:val="231F20"/>
          <w:sz w:val="24"/>
          <w:szCs w:val="20"/>
        </w:rPr>
      </w:pPr>
    </w:p>
    <w:p w:rsidR="00C661EF" w:rsidRPr="009C4149" w:rsidRDefault="00C661EF" w:rsidP="00C661EF">
      <w:p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Sharing information is vital for early intervention to ensure that children and young people with additional needs get the services they require. It is also essential to protect children and young people from suffering harm from abuse or neglect and to prevent them from offending.</w:t>
      </w:r>
    </w:p>
    <w:p w:rsidR="00C661EF" w:rsidRPr="009C4149" w:rsidRDefault="00C661EF" w:rsidP="00C661EF">
      <w:pPr>
        <w:autoSpaceDE w:val="0"/>
        <w:autoSpaceDN w:val="0"/>
        <w:adjustRightInd w:val="0"/>
        <w:spacing w:after="0" w:line="240" w:lineRule="auto"/>
        <w:jc w:val="both"/>
        <w:rPr>
          <w:rFonts w:ascii="Arial" w:eastAsia="Times New Roman" w:hAnsi="Arial" w:cs="Arial"/>
          <w:color w:val="231F20"/>
          <w:sz w:val="24"/>
          <w:szCs w:val="20"/>
        </w:rPr>
      </w:pPr>
    </w:p>
    <w:p w:rsidR="00C661EF" w:rsidRPr="009C4149" w:rsidRDefault="00C661EF" w:rsidP="00C661EF">
      <w:p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When sharing information you will need to be satisfied that there is either</w:t>
      </w:r>
    </w:p>
    <w:p w:rsidR="00C661EF" w:rsidRPr="009C4149" w:rsidRDefault="00C661EF" w:rsidP="00C661EF">
      <w:pPr>
        <w:numPr>
          <w:ilvl w:val="0"/>
          <w:numId w:val="33"/>
        </w:num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A statutory obligation to disclose</w:t>
      </w:r>
    </w:p>
    <w:p w:rsidR="00C661EF" w:rsidRPr="009C4149" w:rsidRDefault="00C661EF" w:rsidP="00C661EF">
      <w:pPr>
        <w:numPr>
          <w:ilvl w:val="0"/>
          <w:numId w:val="33"/>
        </w:num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Express or implied consent of the persons involved ; or</w:t>
      </w:r>
    </w:p>
    <w:p w:rsidR="00C661EF" w:rsidRPr="009C4149" w:rsidRDefault="00C661EF" w:rsidP="00C661EF">
      <w:pPr>
        <w:numPr>
          <w:ilvl w:val="0"/>
          <w:numId w:val="33"/>
        </w:num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An overriding public interest in disclosing information.</w:t>
      </w:r>
    </w:p>
    <w:p w:rsidR="00C661EF" w:rsidRDefault="00C661EF" w:rsidP="00C661EF">
      <w:pPr>
        <w:autoSpaceDE w:val="0"/>
        <w:autoSpaceDN w:val="0"/>
        <w:adjustRightInd w:val="0"/>
        <w:spacing w:after="0" w:line="240" w:lineRule="auto"/>
        <w:jc w:val="both"/>
        <w:rPr>
          <w:rFonts w:ascii="Arial" w:eastAsia="Times New Roman" w:hAnsi="Arial" w:cs="Arial"/>
          <w:color w:val="231F20"/>
          <w:sz w:val="24"/>
          <w:szCs w:val="20"/>
        </w:rPr>
      </w:pPr>
    </w:p>
    <w:p w:rsidR="009C4149" w:rsidRDefault="009C4149" w:rsidP="00C661EF">
      <w:pPr>
        <w:autoSpaceDE w:val="0"/>
        <w:autoSpaceDN w:val="0"/>
        <w:adjustRightInd w:val="0"/>
        <w:spacing w:after="0" w:line="240" w:lineRule="auto"/>
        <w:jc w:val="both"/>
        <w:rPr>
          <w:rFonts w:ascii="Arial" w:eastAsia="Times New Roman" w:hAnsi="Arial" w:cs="Arial"/>
          <w:color w:val="231F20"/>
          <w:sz w:val="24"/>
          <w:szCs w:val="20"/>
        </w:rPr>
      </w:pPr>
      <w:r>
        <w:rPr>
          <w:rFonts w:ascii="Arial" w:eastAsia="Times New Roman" w:hAnsi="Arial" w:cs="Arial"/>
          <w:color w:val="231F20"/>
          <w:sz w:val="24"/>
          <w:szCs w:val="20"/>
        </w:rPr>
        <w:t>All decision making should be recorded in writing.</w:t>
      </w:r>
    </w:p>
    <w:p w:rsidR="009C4149" w:rsidRPr="009C4149" w:rsidRDefault="009C4149" w:rsidP="00C661EF">
      <w:pPr>
        <w:autoSpaceDE w:val="0"/>
        <w:autoSpaceDN w:val="0"/>
        <w:adjustRightInd w:val="0"/>
        <w:spacing w:after="0" w:line="240" w:lineRule="auto"/>
        <w:jc w:val="both"/>
        <w:rPr>
          <w:rFonts w:ascii="Arial" w:eastAsia="Times New Roman" w:hAnsi="Arial" w:cs="Arial"/>
          <w:color w:val="231F20"/>
          <w:sz w:val="24"/>
          <w:szCs w:val="20"/>
        </w:rPr>
      </w:pPr>
    </w:p>
    <w:p w:rsidR="00C661EF" w:rsidRPr="009C4149" w:rsidRDefault="00C661EF" w:rsidP="00C661EF">
      <w:pPr>
        <w:autoSpaceDE w:val="0"/>
        <w:autoSpaceDN w:val="0"/>
        <w:adjustRightInd w:val="0"/>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You should seek advice from your D</w:t>
      </w:r>
      <w:r w:rsidR="0010242E" w:rsidRPr="009C4149">
        <w:rPr>
          <w:rFonts w:ascii="Arial" w:eastAsia="Times New Roman" w:hAnsi="Arial" w:cs="Arial"/>
          <w:color w:val="231F20"/>
          <w:sz w:val="24"/>
          <w:szCs w:val="20"/>
        </w:rPr>
        <w:t>S</w:t>
      </w:r>
      <w:r w:rsidRPr="009C4149">
        <w:rPr>
          <w:rFonts w:ascii="Arial" w:eastAsia="Times New Roman" w:hAnsi="Arial" w:cs="Arial"/>
          <w:color w:val="231F20"/>
          <w:sz w:val="24"/>
          <w:szCs w:val="20"/>
        </w:rPr>
        <w:t xml:space="preserve">P where you are in doubt, especially where your doubt relates to concern about possible significant harm to a child or serious harm to others. However, if you consider a child to be at risk you should not delay seeking advice from </w:t>
      </w:r>
      <w:r w:rsidR="00DA6C9A" w:rsidRPr="009C4149">
        <w:rPr>
          <w:rFonts w:ascii="Arial" w:eastAsia="Times New Roman" w:hAnsi="Arial" w:cs="Arial"/>
          <w:color w:val="231F20"/>
          <w:sz w:val="24"/>
          <w:szCs w:val="20"/>
        </w:rPr>
        <w:t>Children’s</w:t>
      </w:r>
      <w:r w:rsidRPr="009C4149">
        <w:rPr>
          <w:rFonts w:ascii="Arial" w:eastAsia="Times New Roman" w:hAnsi="Arial" w:cs="Arial"/>
          <w:color w:val="231F20"/>
          <w:sz w:val="24"/>
          <w:szCs w:val="20"/>
        </w:rPr>
        <w:t xml:space="preserve"> Services in the absence of speaking to the D</w:t>
      </w:r>
      <w:r w:rsidR="0010242E" w:rsidRPr="009C4149">
        <w:rPr>
          <w:rFonts w:ascii="Arial" w:eastAsia="Times New Roman" w:hAnsi="Arial" w:cs="Arial"/>
          <w:color w:val="231F20"/>
          <w:sz w:val="24"/>
          <w:szCs w:val="20"/>
        </w:rPr>
        <w:t>SP.</w:t>
      </w:r>
    </w:p>
    <w:p w:rsidR="00C661EF" w:rsidRPr="009C4149" w:rsidRDefault="00C661EF" w:rsidP="00C661EF">
      <w:pPr>
        <w:spacing w:after="0" w:line="240" w:lineRule="auto"/>
        <w:jc w:val="both"/>
        <w:rPr>
          <w:rFonts w:ascii="Arial" w:eastAsia="Times New Roman" w:hAnsi="Arial" w:cs="Arial"/>
          <w:color w:val="231F20"/>
          <w:sz w:val="24"/>
          <w:szCs w:val="20"/>
        </w:rPr>
      </w:pPr>
    </w:p>
    <w:p w:rsidR="00C661EF" w:rsidRPr="009C4149" w:rsidRDefault="00C661EF" w:rsidP="00C661EF">
      <w:pPr>
        <w:spacing w:after="0" w:line="240" w:lineRule="auto"/>
        <w:jc w:val="both"/>
        <w:rPr>
          <w:rFonts w:ascii="Arial" w:eastAsia="Times New Roman" w:hAnsi="Arial" w:cs="Arial"/>
          <w:color w:val="231F20"/>
          <w:sz w:val="24"/>
          <w:szCs w:val="20"/>
        </w:rPr>
      </w:pPr>
      <w:r w:rsidRPr="009C4149">
        <w:rPr>
          <w:rFonts w:ascii="Arial" w:eastAsia="Times New Roman" w:hAnsi="Arial" w:cs="Arial"/>
          <w:color w:val="231F20"/>
          <w:sz w:val="24"/>
          <w:szCs w:val="20"/>
        </w:rPr>
        <w:t xml:space="preserve">Parents should be made aware </w:t>
      </w:r>
      <w:r w:rsidR="00612709">
        <w:rPr>
          <w:rFonts w:ascii="Arial" w:eastAsia="Times New Roman" w:hAnsi="Arial" w:cs="Arial"/>
          <w:color w:val="231F20"/>
          <w:sz w:val="24"/>
          <w:szCs w:val="20"/>
        </w:rPr>
        <w:t xml:space="preserve">that there is a statutory duty to safeguard and promote </w:t>
      </w:r>
      <w:r w:rsidR="007432B8">
        <w:rPr>
          <w:rFonts w:ascii="Arial" w:eastAsia="Times New Roman" w:hAnsi="Arial" w:cs="Arial"/>
          <w:color w:val="231F20"/>
          <w:sz w:val="24"/>
          <w:szCs w:val="20"/>
        </w:rPr>
        <w:t xml:space="preserve">the wellbeing </w:t>
      </w:r>
      <w:r w:rsidR="00612709">
        <w:rPr>
          <w:rFonts w:ascii="Arial" w:eastAsia="Times New Roman" w:hAnsi="Arial" w:cs="Arial"/>
          <w:color w:val="231F20"/>
          <w:sz w:val="24"/>
          <w:szCs w:val="20"/>
        </w:rPr>
        <w:t xml:space="preserve">of children and </w:t>
      </w:r>
      <w:r w:rsidRPr="009C4149">
        <w:rPr>
          <w:rFonts w:ascii="Arial" w:eastAsia="Times New Roman" w:hAnsi="Arial" w:cs="Arial"/>
          <w:color w:val="231F20"/>
          <w:sz w:val="24"/>
          <w:szCs w:val="20"/>
        </w:rPr>
        <w:t>that this responsibility necessitates child protec</w:t>
      </w:r>
      <w:r w:rsidR="007432B8">
        <w:rPr>
          <w:rFonts w:ascii="Arial" w:eastAsia="Times New Roman" w:hAnsi="Arial" w:cs="Arial"/>
          <w:color w:val="231F20"/>
          <w:sz w:val="24"/>
          <w:szCs w:val="20"/>
        </w:rPr>
        <w:t xml:space="preserve">tion policy and procedures: </w:t>
      </w:r>
      <w:r w:rsidRPr="009C4149">
        <w:rPr>
          <w:rFonts w:ascii="Arial" w:eastAsia="Times New Roman" w:hAnsi="Arial" w:cs="Arial"/>
          <w:color w:val="231F20"/>
          <w:sz w:val="24"/>
          <w:szCs w:val="20"/>
        </w:rPr>
        <w:t>that at times it may be necessary to share information with par</w:t>
      </w:r>
      <w:r w:rsidR="007432B8">
        <w:rPr>
          <w:rFonts w:ascii="Arial" w:eastAsia="Times New Roman" w:hAnsi="Arial" w:cs="Arial"/>
          <w:color w:val="231F20"/>
          <w:sz w:val="24"/>
          <w:szCs w:val="20"/>
        </w:rPr>
        <w:t>tner agencies when there are such concerns.</w:t>
      </w:r>
    </w:p>
    <w:p w:rsidR="00C661EF" w:rsidRPr="009C4149" w:rsidRDefault="00C661EF" w:rsidP="00C661EF">
      <w:pPr>
        <w:spacing w:after="0" w:line="240" w:lineRule="auto"/>
        <w:jc w:val="both"/>
        <w:rPr>
          <w:rFonts w:ascii="Arial" w:eastAsia="Times New Roman" w:hAnsi="Arial" w:cs="Arial"/>
          <w:color w:val="231F20"/>
          <w:sz w:val="24"/>
          <w:szCs w:val="20"/>
        </w:rPr>
      </w:pPr>
    </w:p>
    <w:p w:rsidR="00C661EF" w:rsidRPr="009C4149" w:rsidRDefault="00EF3C6E" w:rsidP="00C661EF">
      <w:pPr>
        <w:spacing w:after="0" w:line="240" w:lineRule="auto"/>
        <w:jc w:val="both"/>
        <w:rPr>
          <w:rFonts w:ascii="Arial" w:eastAsia="Times New Roman" w:hAnsi="Arial" w:cs="Arial"/>
          <w:color w:val="231F20"/>
          <w:sz w:val="24"/>
          <w:szCs w:val="20"/>
        </w:rPr>
      </w:pPr>
      <w:r>
        <w:rPr>
          <w:rFonts w:ascii="Arial" w:eastAsia="Times New Roman" w:hAnsi="Arial" w:cs="Arial"/>
          <w:color w:val="231F20"/>
          <w:sz w:val="24"/>
          <w:szCs w:val="20"/>
        </w:rPr>
        <w:t>Rumney Primary School</w:t>
      </w:r>
      <w:r w:rsidR="00C661EF" w:rsidRPr="009C4149">
        <w:rPr>
          <w:rFonts w:ascii="Arial" w:eastAsia="Times New Roman" w:hAnsi="Arial" w:cs="Arial"/>
          <w:color w:val="231F20"/>
          <w:sz w:val="24"/>
          <w:szCs w:val="20"/>
        </w:rPr>
        <w:t xml:space="preserve"> regard all information relating to individual child protection issues as confidential and will treat it accordingly. Information will be passed on to appropriate persons only. The school will verify the identity of the person to whom the information is shared with. The child protection files are stored in a secure and locked location. </w:t>
      </w:r>
    </w:p>
    <w:p w:rsidR="00C661EF" w:rsidRPr="009C4149" w:rsidRDefault="00C661EF" w:rsidP="00C661EF">
      <w:pPr>
        <w:spacing w:after="0" w:line="240" w:lineRule="auto"/>
        <w:jc w:val="both"/>
        <w:rPr>
          <w:rFonts w:ascii="Arial" w:eastAsia="Times New Roman" w:hAnsi="Arial" w:cs="Arial"/>
          <w:color w:val="231F20"/>
          <w:sz w:val="24"/>
          <w:szCs w:val="20"/>
        </w:rPr>
      </w:pPr>
    </w:p>
    <w:p w:rsidR="00C661EF" w:rsidRPr="009C4149" w:rsidRDefault="00C661EF" w:rsidP="00C661EF">
      <w:pPr>
        <w:spacing w:after="0" w:line="240" w:lineRule="auto"/>
        <w:jc w:val="both"/>
        <w:rPr>
          <w:rFonts w:ascii="Arial" w:eastAsia="Times New Roman" w:hAnsi="Arial" w:cs="Arial"/>
          <w:color w:val="231F20"/>
          <w:sz w:val="24"/>
          <w:szCs w:val="20"/>
        </w:rPr>
      </w:pPr>
    </w:p>
    <w:p w:rsidR="00C661EF" w:rsidRPr="00C661EF" w:rsidRDefault="00C661EF" w:rsidP="00C661EF">
      <w:pPr>
        <w:spacing w:after="0" w:line="240" w:lineRule="auto"/>
        <w:rPr>
          <w:rFonts w:ascii="Arial" w:eastAsia="Times New Roman" w:hAnsi="Arial" w:cs="Arial"/>
          <w:color w:val="FF00FF"/>
          <w:sz w:val="24"/>
          <w:szCs w:val="24"/>
          <w:u w:val="single"/>
        </w:rPr>
      </w:pPr>
      <w:r>
        <w:rPr>
          <w:rFonts w:ascii="Arial" w:eastAsia="Times New Roman" w:hAnsi="Arial" w:cs="Arial"/>
          <w:b/>
          <w:noProof/>
          <w:sz w:val="24"/>
          <w:szCs w:val="24"/>
          <w:lang w:eastAsia="en-GB"/>
        </w:rPr>
        <w:lastRenderedPageBreak/>
        <mc:AlternateContent>
          <mc:Choice Requires="wps">
            <w:drawing>
              <wp:anchor distT="0" distB="0" distL="114300" distR="114300" simplePos="0" relativeHeight="251706368" behindDoc="1" locked="0" layoutInCell="1" allowOverlap="1" wp14:anchorId="064667E3" wp14:editId="560C28C9">
                <wp:simplePos x="0" y="0"/>
                <wp:positionH relativeFrom="column">
                  <wp:posOffset>-114300</wp:posOffset>
                </wp:positionH>
                <wp:positionV relativeFrom="paragraph">
                  <wp:posOffset>67310</wp:posOffset>
                </wp:positionV>
                <wp:extent cx="2514600" cy="571500"/>
                <wp:effectExtent l="13335" t="6985" r="5715"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D31A68" id="Rectangle 26" o:spid="_x0000_s1026" style="position:absolute;margin-left:-9pt;margin-top:5.3pt;width:198pt;height: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U1IAIAAD4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"/>
            </w:pict>
          </mc:Fallback>
        </mc:AlternateContent>
      </w:r>
    </w:p>
    <w:p w:rsidR="00C661EF" w:rsidRPr="00C661EF" w:rsidRDefault="00C661EF" w:rsidP="00C661EF">
      <w:pPr>
        <w:spacing w:after="0" w:line="240" w:lineRule="auto"/>
        <w:jc w:val="both"/>
        <w:rPr>
          <w:rFonts w:ascii="Arial Black" w:eastAsia="Times New Roman" w:hAnsi="Arial Black" w:cs="Arial"/>
          <w:sz w:val="28"/>
          <w:szCs w:val="28"/>
        </w:rPr>
      </w:pPr>
      <w:r w:rsidRPr="00C661EF">
        <w:rPr>
          <w:rFonts w:ascii="Arial Black" w:eastAsia="Times New Roman" w:hAnsi="Arial Black" w:cs="Arial"/>
          <w:sz w:val="28"/>
          <w:szCs w:val="28"/>
        </w:rPr>
        <w:t xml:space="preserve">3.   </w:t>
      </w:r>
      <w:r w:rsidRPr="00C661EF">
        <w:rPr>
          <w:rFonts w:ascii="Arial Black" w:eastAsia="Times New Roman" w:hAnsi="Arial Black" w:cs="Arial"/>
          <w:sz w:val="28"/>
          <w:szCs w:val="28"/>
          <w:u w:val="single"/>
        </w:rPr>
        <w:t>Support to Pupils</w:t>
      </w:r>
      <w:r w:rsidRPr="00C661EF">
        <w:rPr>
          <w:rFonts w:ascii="Arial Black" w:eastAsia="Times New Roman" w:hAnsi="Arial Black" w:cs="Arial"/>
          <w:sz w:val="28"/>
          <w:szCs w:val="28"/>
        </w:rPr>
        <w:t xml:space="preserve">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709" w:hanging="709"/>
        <w:jc w:val="both"/>
        <w:rPr>
          <w:rFonts w:ascii="Arial" w:eastAsia="Times New Roman" w:hAnsi="Arial" w:cs="Arial"/>
          <w:sz w:val="24"/>
          <w:szCs w:val="24"/>
        </w:rPr>
      </w:pPr>
      <w:r w:rsidRPr="00C661EF">
        <w:rPr>
          <w:rFonts w:ascii="Arial" w:eastAsia="Times New Roman" w:hAnsi="Arial" w:cs="Arial"/>
          <w:sz w:val="24"/>
          <w:szCs w:val="24"/>
        </w:rPr>
        <w:t>We recognise that children who are abused or witness violence may find it difficult to</w:t>
      </w:r>
    </w:p>
    <w:p w:rsidR="007432B8" w:rsidRDefault="00C661EF" w:rsidP="007432B8">
      <w:pPr>
        <w:spacing w:after="0" w:line="240" w:lineRule="auto"/>
        <w:ind w:left="709" w:hanging="709"/>
        <w:jc w:val="both"/>
        <w:rPr>
          <w:rFonts w:ascii="Arial" w:eastAsia="Times New Roman" w:hAnsi="Arial" w:cs="Arial"/>
          <w:sz w:val="24"/>
          <w:szCs w:val="24"/>
        </w:rPr>
      </w:pPr>
      <w:r w:rsidRPr="00C661EF">
        <w:rPr>
          <w:rFonts w:ascii="Arial" w:eastAsia="Times New Roman" w:hAnsi="Arial" w:cs="Arial"/>
          <w:sz w:val="24"/>
          <w:szCs w:val="24"/>
        </w:rPr>
        <w:t xml:space="preserve">develop a sense of self-worth.  This school may be the only </w:t>
      </w:r>
      <w:r w:rsidR="007432B8">
        <w:rPr>
          <w:rFonts w:ascii="Arial" w:eastAsia="Times New Roman" w:hAnsi="Arial" w:cs="Arial"/>
          <w:sz w:val="24"/>
          <w:szCs w:val="24"/>
        </w:rPr>
        <w:t xml:space="preserve">stable, secure </w:t>
      </w:r>
      <w:r w:rsidRPr="00C661EF">
        <w:rPr>
          <w:rFonts w:ascii="Arial" w:eastAsia="Times New Roman" w:hAnsi="Arial" w:cs="Arial"/>
          <w:sz w:val="24"/>
          <w:szCs w:val="24"/>
        </w:rPr>
        <w:t xml:space="preserve">element in </w:t>
      </w:r>
    </w:p>
    <w:p w:rsidR="00B62ACB" w:rsidRDefault="00C661EF" w:rsidP="00B62ACB">
      <w:pPr>
        <w:spacing w:after="0" w:line="240" w:lineRule="auto"/>
        <w:ind w:left="709" w:hanging="709"/>
        <w:jc w:val="both"/>
        <w:rPr>
          <w:rFonts w:ascii="Arial" w:eastAsia="Times New Roman" w:hAnsi="Arial" w:cs="Arial"/>
          <w:sz w:val="24"/>
          <w:szCs w:val="24"/>
        </w:rPr>
      </w:pPr>
      <w:r w:rsidRPr="00C661EF">
        <w:rPr>
          <w:rFonts w:ascii="Arial" w:eastAsia="Times New Roman" w:hAnsi="Arial" w:cs="Arial"/>
          <w:sz w:val="24"/>
          <w:szCs w:val="24"/>
        </w:rPr>
        <w:t>the lives of children at risk</w:t>
      </w:r>
      <w:r w:rsidR="00B62ACB">
        <w:rPr>
          <w:rFonts w:ascii="Arial" w:eastAsia="Times New Roman" w:hAnsi="Arial" w:cs="Arial"/>
          <w:sz w:val="24"/>
          <w:szCs w:val="24"/>
        </w:rPr>
        <w:t>.</w:t>
      </w:r>
    </w:p>
    <w:p w:rsidR="00C661EF" w:rsidRPr="00C661EF" w:rsidRDefault="00B62ACB" w:rsidP="00B62AC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Nevertheless, when at school </w:t>
      </w:r>
      <w:r w:rsidR="00C661EF" w:rsidRPr="00C661EF">
        <w:rPr>
          <w:rFonts w:ascii="Arial" w:eastAsia="Times New Roman" w:hAnsi="Arial" w:cs="Arial"/>
          <w:sz w:val="24"/>
          <w:szCs w:val="24"/>
        </w:rPr>
        <w:t>their behaviour may be challenging and defiant or they may be withdrawn.</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recognise that some children actually adopt abusive behaviours and that these children must be referred on for appropriate support and intervention.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The school will endeavour to support the pupil through:</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11"/>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The content of the curriculum to encourage self-esteem and self- motivation.</w:t>
      </w:r>
    </w:p>
    <w:p w:rsidR="00C661EF" w:rsidRPr="00C661EF" w:rsidRDefault="00C661EF" w:rsidP="00C661EF">
      <w:pPr>
        <w:spacing w:after="0" w:line="240" w:lineRule="auto"/>
        <w:ind w:left="709"/>
        <w:jc w:val="both"/>
        <w:rPr>
          <w:rFonts w:ascii="Arial" w:eastAsia="Times New Roman" w:hAnsi="Arial" w:cs="Arial"/>
          <w:sz w:val="24"/>
          <w:szCs w:val="24"/>
        </w:rPr>
      </w:pPr>
    </w:p>
    <w:p w:rsidR="00C661EF" w:rsidRPr="00C661EF" w:rsidRDefault="00C661EF" w:rsidP="00C661EF">
      <w:pPr>
        <w:numPr>
          <w:ilvl w:val="0"/>
          <w:numId w:val="11"/>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 xml:space="preserve">The school ethos which promotes a positive, supportive and secure environment , and gives pupils a sense of being valued </w:t>
      </w:r>
    </w:p>
    <w:p w:rsidR="00C661EF" w:rsidRPr="00C661EF" w:rsidRDefault="00C661EF" w:rsidP="00C661EF">
      <w:pPr>
        <w:tabs>
          <w:tab w:val="num" w:pos="1134"/>
        </w:tabs>
        <w:spacing w:after="0" w:line="240" w:lineRule="auto"/>
        <w:jc w:val="both"/>
        <w:rPr>
          <w:rFonts w:ascii="Arial" w:eastAsia="Times New Roman" w:hAnsi="Arial" w:cs="Arial"/>
          <w:sz w:val="24"/>
          <w:szCs w:val="24"/>
        </w:rPr>
      </w:pPr>
    </w:p>
    <w:p w:rsidR="00C661EF" w:rsidRPr="00C661EF" w:rsidRDefault="00C661EF" w:rsidP="00C661EF">
      <w:pPr>
        <w:numPr>
          <w:ilvl w:val="0"/>
          <w:numId w:val="11"/>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 xml:space="preserve">The schools behaviour policy is aimed at supporting vulnerable pupils in the school. All staff will agree on a consistent approach which does not attribute blame for any abuse which has occurred </w:t>
      </w:r>
    </w:p>
    <w:p w:rsidR="00C661EF" w:rsidRPr="00C661EF" w:rsidRDefault="00C661EF" w:rsidP="00C661EF">
      <w:pPr>
        <w:tabs>
          <w:tab w:val="num" w:pos="1134"/>
        </w:tabs>
        <w:spacing w:after="0" w:line="240" w:lineRule="auto"/>
        <w:jc w:val="both"/>
        <w:rPr>
          <w:rFonts w:ascii="Arial" w:eastAsia="Times New Roman" w:hAnsi="Arial" w:cs="Arial"/>
          <w:sz w:val="24"/>
          <w:szCs w:val="24"/>
        </w:rPr>
      </w:pPr>
    </w:p>
    <w:p w:rsidR="00C661EF" w:rsidRPr="00C661EF" w:rsidRDefault="00C661EF" w:rsidP="00C661EF">
      <w:pPr>
        <w:numPr>
          <w:ilvl w:val="0"/>
          <w:numId w:val="11"/>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Liaison with other agencies within a multi-agency framework which support the pupil such as Children’s Services, Child and Adolescent Mental Health Services, the Educational Psychology Service, Behaviour Support Services, The Pupil Support Services and voluntary organisations.</w:t>
      </w:r>
    </w:p>
    <w:p w:rsidR="00C661EF" w:rsidRPr="00C661EF" w:rsidRDefault="00C661EF" w:rsidP="00C661EF">
      <w:pPr>
        <w:tabs>
          <w:tab w:val="num" w:pos="1134"/>
        </w:tabs>
        <w:spacing w:after="0" w:line="240" w:lineRule="auto"/>
        <w:jc w:val="both"/>
        <w:rPr>
          <w:rFonts w:ascii="Arial" w:eastAsia="Times New Roman" w:hAnsi="Arial" w:cs="Arial"/>
          <w:sz w:val="24"/>
          <w:szCs w:val="24"/>
        </w:rPr>
      </w:pPr>
    </w:p>
    <w:p w:rsidR="00C661EF" w:rsidRPr="00C661EF" w:rsidRDefault="00C661EF" w:rsidP="00C661EF">
      <w:pPr>
        <w:numPr>
          <w:ilvl w:val="0"/>
          <w:numId w:val="11"/>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A commitment to develop productive and supportive relationships with parents whenever it is in the pupil’s best interest to do so</w:t>
      </w:r>
    </w:p>
    <w:p w:rsidR="00C661EF" w:rsidRPr="00C661EF" w:rsidRDefault="00C661EF" w:rsidP="00C661EF">
      <w:pPr>
        <w:tabs>
          <w:tab w:val="num" w:pos="1134"/>
        </w:tabs>
        <w:spacing w:after="0" w:line="240" w:lineRule="auto"/>
        <w:jc w:val="both"/>
        <w:rPr>
          <w:rFonts w:ascii="Arial" w:eastAsia="Times New Roman" w:hAnsi="Arial" w:cs="Arial"/>
          <w:sz w:val="24"/>
          <w:szCs w:val="24"/>
        </w:rPr>
      </w:pPr>
    </w:p>
    <w:p w:rsid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i) Additional Vulnerability for Children and Young People</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The school recognises that there are groups of Children and Young People </w:t>
      </w:r>
      <w:r w:rsidR="00DA6C9A" w:rsidRPr="00C661EF">
        <w:rPr>
          <w:rFonts w:ascii="Arial" w:eastAsia="Times New Roman" w:hAnsi="Arial" w:cs="Arial"/>
          <w:sz w:val="24"/>
          <w:szCs w:val="24"/>
        </w:rPr>
        <w:t>who are</w:t>
      </w:r>
      <w:r w:rsidRPr="00C661EF">
        <w:rPr>
          <w:rFonts w:ascii="Arial" w:eastAsia="Times New Roman" w:hAnsi="Arial" w:cs="Arial"/>
          <w:sz w:val="24"/>
          <w:szCs w:val="24"/>
        </w:rPr>
        <w:t xml:space="preserve"> additionally vulnerable to abuse. We refer to Chapter </w:t>
      </w:r>
      <w:r w:rsidR="00DA6C9A" w:rsidRPr="00C661EF">
        <w:rPr>
          <w:rFonts w:ascii="Arial" w:eastAsia="Times New Roman" w:hAnsi="Arial" w:cs="Arial"/>
          <w:sz w:val="24"/>
          <w:szCs w:val="24"/>
        </w:rPr>
        <w:t>4:</w:t>
      </w:r>
      <w:r w:rsidRPr="00C661EF">
        <w:rPr>
          <w:rFonts w:ascii="Arial" w:eastAsia="Times New Roman" w:hAnsi="Arial" w:cs="Arial"/>
          <w:sz w:val="24"/>
          <w:szCs w:val="24"/>
        </w:rPr>
        <w:t xml:space="preserve"> Safeguarding </w:t>
      </w:r>
      <w:r w:rsidR="00DA6C9A" w:rsidRPr="00C661EF">
        <w:rPr>
          <w:rFonts w:ascii="Arial" w:eastAsia="Times New Roman" w:hAnsi="Arial" w:cs="Arial"/>
          <w:sz w:val="24"/>
          <w:szCs w:val="24"/>
        </w:rPr>
        <w:t>responsibilities</w:t>
      </w:r>
      <w:r w:rsidRPr="00C661EF">
        <w:rPr>
          <w:rFonts w:ascii="Arial" w:eastAsia="Times New Roman" w:hAnsi="Arial" w:cs="Arial"/>
          <w:sz w:val="24"/>
          <w:szCs w:val="24"/>
        </w:rPr>
        <w:t xml:space="preserve"> in specific circumstances “Keeping Learners Safe” 158/2015.</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1080"/>
        <w:jc w:val="both"/>
        <w:rPr>
          <w:rFonts w:ascii="Arial" w:eastAsia="Times New Roman" w:hAnsi="Arial" w:cs="Arial"/>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707392" behindDoc="1" locked="0" layoutInCell="1" allowOverlap="1" wp14:anchorId="2B857F23" wp14:editId="3B6B2C92">
                <wp:simplePos x="0" y="0"/>
                <wp:positionH relativeFrom="column">
                  <wp:posOffset>-177165</wp:posOffset>
                </wp:positionH>
                <wp:positionV relativeFrom="paragraph">
                  <wp:posOffset>154305</wp:posOffset>
                </wp:positionV>
                <wp:extent cx="5549265" cy="545465"/>
                <wp:effectExtent l="7620" t="8890" r="5715" b="76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265" cy="545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D855CD" id="Rectangle 25" o:spid="_x0000_s1026" style="position:absolute;margin-left:-13.95pt;margin-top:12.15pt;width:436.95pt;height:42.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"/>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t xml:space="preserve">4.   Preventing Unsuitable People from Working with Children </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tabs>
          <w:tab w:val="left" w:pos="709"/>
        </w:tabs>
        <w:spacing w:after="0" w:line="240" w:lineRule="auto"/>
        <w:ind w:left="720"/>
        <w:jc w:val="both"/>
        <w:rPr>
          <w:rFonts w:ascii="Arial" w:eastAsia="Times New Roman" w:hAnsi="Arial" w:cs="Arial"/>
          <w:b/>
          <w:sz w:val="24"/>
          <w:szCs w:val="24"/>
          <w:u w:val="single"/>
        </w:rPr>
      </w:pPr>
      <w:r w:rsidRPr="00C661EF">
        <w:rPr>
          <w:rFonts w:ascii="Arial" w:eastAsia="Times New Roman" w:hAnsi="Arial" w:cs="Arial"/>
          <w:b/>
          <w:sz w:val="24"/>
          <w:szCs w:val="24"/>
          <w:u w:val="single"/>
        </w:rPr>
        <w:t>Safer Recruitment</w:t>
      </w: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We / </w:t>
      </w:r>
      <w:r w:rsidR="00EF3C6E">
        <w:rPr>
          <w:rFonts w:ascii="Arial" w:eastAsia="Times New Roman" w:hAnsi="Arial" w:cs="Arial"/>
          <w:sz w:val="24"/>
          <w:szCs w:val="24"/>
        </w:rPr>
        <w:t xml:space="preserve">Rumney Primary School </w:t>
      </w:r>
      <w:r w:rsidRPr="00C661EF">
        <w:rPr>
          <w:rFonts w:ascii="Arial" w:eastAsia="Times New Roman" w:hAnsi="Arial" w:cs="Arial"/>
          <w:sz w:val="24"/>
          <w:szCs w:val="24"/>
        </w:rPr>
        <w:t xml:space="preserve">operate recruitment and management procedures that take account of the need to safeguard children and young people including arrangements for appropriate checks on staff and volunteers that comply with locally agreed inter-agency procedures in conjunction with Human Resources.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EF3C6E"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lastRenderedPageBreak/>
        <w:t xml:space="preserve">We / </w:t>
      </w:r>
      <w:r>
        <w:rPr>
          <w:rFonts w:ascii="Arial" w:eastAsia="Times New Roman" w:hAnsi="Arial" w:cs="Arial"/>
          <w:sz w:val="24"/>
          <w:szCs w:val="24"/>
        </w:rPr>
        <w:t xml:space="preserve">Rumney Primary School </w:t>
      </w:r>
      <w:r w:rsidR="00C661EF" w:rsidRPr="00C661EF">
        <w:rPr>
          <w:rFonts w:ascii="Arial" w:eastAsia="Times New Roman" w:hAnsi="Arial" w:cs="Arial"/>
          <w:sz w:val="24"/>
          <w:szCs w:val="24"/>
        </w:rPr>
        <w:t xml:space="preserve">will follow the Council’s procedures for advertising, interviewing and recruiting staff, including the requirement for </w:t>
      </w:r>
      <w:r w:rsidR="00DA433C" w:rsidRPr="00C661EF">
        <w:rPr>
          <w:rFonts w:ascii="Arial" w:eastAsia="Times New Roman" w:hAnsi="Arial" w:cs="Arial"/>
          <w:sz w:val="24"/>
          <w:szCs w:val="24"/>
        </w:rPr>
        <w:t xml:space="preserve">Disclosure and </w:t>
      </w:r>
      <w:r w:rsidR="00C661EF" w:rsidRPr="00C661EF">
        <w:rPr>
          <w:rFonts w:ascii="Arial" w:eastAsia="Times New Roman" w:hAnsi="Arial" w:cs="Arial"/>
          <w:sz w:val="24"/>
          <w:szCs w:val="24"/>
        </w:rPr>
        <w:t>Barring Scheme (DBS) checks and consideration given to Chapter 5: Safer recruitment practice “Keeping Learners Safe”.</w:t>
      </w:r>
    </w:p>
    <w:p w:rsid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b/>
      </w:r>
    </w:p>
    <w:p w:rsidR="00EF3C6E" w:rsidRDefault="00EF3C6E" w:rsidP="00C661EF">
      <w:pPr>
        <w:spacing w:after="0" w:line="240" w:lineRule="auto"/>
        <w:jc w:val="both"/>
        <w:rPr>
          <w:rFonts w:ascii="Arial" w:eastAsia="Times New Roman" w:hAnsi="Arial" w:cs="Arial"/>
          <w:sz w:val="24"/>
          <w:szCs w:val="24"/>
        </w:rPr>
      </w:pPr>
    </w:p>
    <w:p w:rsidR="00EF3C6E" w:rsidRPr="00C661EF" w:rsidRDefault="00EF3C6E"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b/>
          <w:sz w:val="24"/>
          <w:szCs w:val="24"/>
          <w:u w:val="single"/>
        </w:rPr>
      </w:pPr>
      <w:r w:rsidRPr="00C661EF">
        <w:rPr>
          <w:rFonts w:ascii="Arial" w:eastAsia="Times New Roman" w:hAnsi="Arial" w:cs="Arial"/>
          <w:sz w:val="24"/>
          <w:szCs w:val="24"/>
        </w:rPr>
        <w:tab/>
      </w:r>
      <w:r w:rsidRPr="00C661EF">
        <w:rPr>
          <w:rFonts w:ascii="Arial" w:eastAsia="Times New Roman" w:hAnsi="Arial" w:cs="Arial"/>
          <w:b/>
          <w:sz w:val="24"/>
          <w:szCs w:val="24"/>
          <w:u w:val="single"/>
        </w:rPr>
        <w:t>The Disclosure and Barring Service</w:t>
      </w:r>
    </w:p>
    <w:p w:rsidR="00C661EF" w:rsidRPr="00C661EF" w:rsidRDefault="00EF3C6E" w:rsidP="00C661EF">
      <w:pPr>
        <w:autoSpaceDE w:val="0"/>
        <w:autoSpaceDN w:val="0"/>
        <w:adjustRightInd w:val="0"/>
        <w:spacing w:after="0" w:line="240" w:lineRule="auto"/>
        <w:rPr>
          <w:rFonts w:ascii="Arial" w:eastAsia="Times New Roman" w:hAnsi="Arial" w:cs="Arial"/>
          <w:sz w:val="24"/>
          <w:szCs w:val="24"/>
        </w:rPr>
      </w:pPr>
      <w:r w:rsidRPr="00C661EF">
        <w:rPr>
          <w:rFonts w:ascii="Arial" w:eastAsia="Times New Roman" w:hAnsi="Arial" w:cs="Arial"/>
          <w:sz w:val="24"/>
          <w:szCs w:val="24"/>
        </w:rPr>
        <w:t xml:space="preserve">We / </w:t>
      </w:r>
      <w:r>
        <w:rPr>
          <w:rFonts w:ascii="Arial" w:eastAsia="Times New Roman" w:hAnsi="Arial" w:cs="Arial"/>
          <w:sz w:val="24"/>
          <w:szCs w:val="24"/>
        </w:rPr>
        <w:t xml:space="preserve">Rumney Primary School </w:t>
      </w:r>
      <w:r w:rsidR="00C661EF" w:rsidRPr="00C661EF">
        <w:rPr>
          <w:rFonts w:ascii="Arial" w:eastAsia="Times New Roman" w:hAnsi="Arial" w:cs="Arial"/>
          <w:sz w:val="24"/>
          <w:szCs w:val="24"/>
        </w:rPr>
        <w:t>operate safe recruitment practices ensuring that all staff who have contact with children or access to information about children have appropriate DBS reference checks undertaken according to Welsh Government Circular No:158/2015 Keeping learners safe Chapter 6 and Cardiff Council’s  Disclosure and Barring Service (DBS) Policy 1.CM.202</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color w:val="FF0000"/>
          <w:sz w:val="24"/>
          <w:szCs w:val="24"/>
        </w:rPr>
      </w:pPr>
    </w:p>
    <w:p w:rsidR="00C661EF" w:rsidRPr="00C661EF" w:rsidRDefault="00DA6C9A" w:rsidP="00C661EF">
      <w:pPr>
        <w:tabs>
          <w:tab w:val="center" w:pos="4153"/>
          <w:tab w:val="right" w:pos="8306"/>
        </w:tabs>
        <w:spacing w:after="0" w:line="240" w:lineRule="auto"/>
        <w:rPr>
          <w:rFonts w:ascii="Arial" w:eastAsia="Times New Roman" w:hAnsi="Arial" w:cs="Arial"/>
          <w:b/>
          <w:sz w:val="28"/>
          <w:szCs w:val="28"/>
          <w:u w:val="single"/>
        </w:rPr>
      </w:pPr>
      <w:r w:rsidRPr="00C661EF">
        <w:rPr>
          <w:rFonts w:ascii="Arial" w:eastAsia="Times New Roman" w:hAnsi="Arial" w:cs="Arial"/>
          <w:b/>
          <w:sz w:val="28"/>
          <w:szCs w:val="28"/>
          <w:u w:val="single"/>
        </w:rPr>
        <w:t>i)</w:t>
      </w:r>
      <w:r>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Allegations against staff in school setting</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When there is a concern or allegation raised regarding any adult working or volunteering in the </w:t>
      </w:r>
      <w:r w:rsidR="00DA6C9A" w:rsidRPr="00C661EF">
        <w:rPr>
          <w:rFonts w:ascii="Arial" w:eastAsia="Times New Roman" w:hAnsi="Arial" w:cs="Arial"/>
          <w:sz w:val="24"/>
          <w:szCs w:val="24"/>
        </w:rPr>
        <w:t>school and</w:t>
      </w:r>
      <w:r w:rsidRPr="00C661EF">
        <w:rPr>
          <w:rFonts w:ascii="Arial" w:eastAsia="Times New Roman" w:hAnsi="Arial" w:cs="Arial"/>
          <w:sz w:val="24"/>
          <w:szCs w:val="24"/>
        </w:rPr>
        <w:t xml:space="preserve"> their conduct towards a child, the following procedures must be undertaken.</w:t>
      </w:r>
    </w:p>
    <w:p w:rsidR="00C661EF" w:rsidRPr="00C661EF" w:rsidRDefault="00C661EF" w:rsidP="00C661EF">
      <w:pPr>
        <w:spacing w:after="0" w:line="240" w:lineRule="auto"/>
        <w:ind w:left="720"/>
        <w:jc w:val="both"/>
        <w:rPr>
          <w:rFonts w:ascii="Arial" w:eastAsia="Times New Roman" w:hAnsi="Arial" w:cs="Arial"/>
        </w:rPr>
      </w:pPr>
    </w:p>
    <w:p w:rsidR="00C661EF" w:rsidRPr="00C661EF" w:rsidRDefault="00C661EF" w:rsidP="00C661EF">
      <w:pPr>
        <w:numPr>
          <w:ilvl w:val="0"/>
          <w:numId w:val="9"/>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The Headteacher or Deputy Headteacher (in head’s absence) of the school should be informed immediately</w:t>
      </w:r>
    </w:p>
    <w:p w:rsidR="00C661EF" w:rsidRPr="00C661EF" w:rsidRDefault="00C661EF" w:rsidP="00C661EF">
      <w:pPr>
        <w:spacing w:after="0" w:line="240" w:lineRule="auto"/>
        <w:ind w:left="709"/>
        <w:jc w:val="both"/>
        <w:rPr>
          <w:rFonts w:ascii="Arial" w:eastAsia="Times New Roman" w:hAnsi="Arial" w:cs="Arial"/>
          <w:sz w:val="24"/>
          <w:szCs w:val="24"/>
        </w:rPr>
      </w:pPr>
      <w:r w:rsidRPr="00C661EF">
        <w:rPr>
          <w:rFonts w:ascii="Arial" w:eastAsia="Times New Roman" w:hAnsi="Arial" w:cs="Arial"/>
          <w:sz w:val="24"/>
          <w:szCs w:val="24"/>
        </w:rPr>
        <w:t xml:space="preserve"> </w:t>
      </w:r>
    </w:p>
    <w:p w:rsidR="00C661EF" w:rsidRPr="00F009A7" w:rsidRDefault="00C661EF" w:rsidP="00C661EF">
      <w:pPr>
        <w:numPr>
          <w:ilvl w:val="0"/>
          <w:numId w:val="9"/>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All concerns or allegations must be reported to the C</w:t>
      </w:r>
      <w:r w:rsidR="0010242E">
        <w:rPr>
          <w:rFonts w:ascii="Arial" w:eastAsia="Times New Roman" w:hAnsi="Arial" w:cs="Arial"/>
          <w:sz w:val="24"/>
          <w:szCs w:val="24"/>
        </w:rPr>
        <w:t>ardiff MASH</w:t>
      </w:r>
      <w:r w:rsidRPr="00C661EF">
        <w:rPr>
          <w:rFonts w:ascii="Arial" w:eastAsia="Times New Roman" w:hAnsi="Arial" w:cs="Arial"/>
          <w:sz w:val="24"/>
          <w:szCs w:val="24"/>
        </w:rPr>
        <w:t xml:space="preserve"> or the police without delay. The Education Service Safeguardi</w:t>
      </w:r>
      <w:r w:rsidR="00B62ACB">
        <w:rPr>
          <w:rFonts w:ascii="Arial" w:eastAsia="Times New Roman" w:hAnsi="Arial" w:cs="Arial"/>
          <w:sz w:val="24"/>
          <w:szCs w:val="24"/>
        </w:rPr>
        <w:t xml:space="preserve">ng Team </w:t>
      </w:r>
      <w:r w:rsidR="00B62ACB" w:rsidRPr="00F009A7">
        <w:rPr>
          <w:rFonts w:ascii="Arial" w:eastAsia="Times New Roman" w:hAnsi="Arial" w:cs="Arial"/>
          <w:sz w:val="24"/>
          <w:szCs w:val="24"/>
        </w:rPr>
        <w:t>and Natasha James, Local Authority Designated Person</w:t>
      </w:r>
      <w:r w:rsidR="000749C2" w:rsidRPr="00F009A7">
        <w:rPr>
          <w:rFonts w:ascii="Arial" w:eastAsia="Times New Roman" w:hAnsi="Arial" w:cs="Arial"/>
          <w:sz w:val="24"/>
          <w:szCs w:val="24"/>
        </w:rPr>
        <w:t xml:space="preserve"> (LADO)</w:t>
      </w:r>
      <w:r w:rsidR="00B62ACB" w:rsidRPr="00F009A7">
        <w:rPr>
          <w:rFonts w:ascii="Arial" w:eastAsia="Times New Roman" w:hAnsi="Arial" w:cs="Arial"/>
          <w:sz w:val="24"/>
          <w:szCs w:val="24"/>
        </w:rPr>
        <w:t xml:space="preserve"> on Cardiff </w:t>
      </w:r>
      <w:ins w:id="1" w:author="James, Natasha" w:date="2017-01-30T11:04:00Z">
        <w:r w:rsidR="000749C2" w:rsidRPr="00F009A7">
          <w:rPr>
            <w:rFonts w:ascii="Arial" w:eastAsia="Times New Roman" w:hAnsi="Arial" w:cs="Arial"/>
            <w:sz w:val="24"/>
            <w:szCs w:val="24"/>
            <w:u w:val="single"/>
          </w:rPr>
          <w:t>02922 330900</w:t>
        </w:r>
        <w:r w:rsidR="000749C2" w:rsidRPr="00F009A7">
          <w:rPr>
            <w:rFonts w:ascii="Arial" w:eastAsia="Times New Roman" w:hAnsi="Arial" w:cs="Arial"/>
            <w:sz w:val="24"/>
            <w:szCs w:val="24"/>
          </w:rPr>
          <w:t xml:space="preserve"> </w:t>
        </w:r>
      </w:ins>
      <w:r w:rsidR="00B62ACB" w:rsidRPr="00F009A7">
        <w:rPr>
          <w:rFonts w:ascii="Arial" w:eastAsia="Times New Roman" w:hAnsi="Arial" w:cs="Arial"/>
          <w:sz w:val="24"/>
          <w:szCs w:val="24"/>
        </w:rPr>
        <w:t>should also be informed</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9"/>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The school will seek advice from Human Resources (HR) regarding the member of staff’s continued employment, and a risk assessment should be undertaken and recorded in writing immediately.</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9"/>
        </w:numPr>
        <w:tabs>
          <w:tab w:val="num" w:pos="1134"/>
        </w:tabs>
        <w:spacing w:after="0" w:line="240" w:lineRule="auto"/>
        <w:ind w:left="1134" w:hanging="425"/>
        <w:jc w:val="both"/>
        <w:rPr>
          <w:rFonts w:ascii="Arial" w:eastAsia="Times New Roman" w:hAnsi="Arial" w:cs="Arial"/>
          <w:sz w:val="24"/>
          <w:szCs w:val="24"/>
        </w:rPr>
      </w:pPr>
      <w:r w:rsidRPr="00C661EF">
        <w:rPr>
          <w:rFonts w:ascii="Arial" w:eastAsia="Times New Roman" w:hAnsi="Arial" w:cs="Arial"/>
          <w:sz w:val="24"/>
          <w:szCs w:val="24"/>
        </w:rPr>
        <w:t>In the event of the allegation being made directly or indirectly about the Head teacher the staff member should promptly report the allegation to the Chair of Governors.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10242E" w:rsidP="00C661EF">
      <w:pPr>
        <w:numPr>
          <w:ilvl w:val="0"/>
          <w:numId w:val="9"/>
        </w:numPr>
        <w:tabs>
          <w:tab w:val="num" w:pos="1134"/>
        </w:tabs>
        <w:spacing w:after="0" w:line="240" w:lineRule="auto"/>
        <w:ind w:left="1134" w:hanging="425"/>
        <w:jc w:val="both"/>
        <w:rPr>
          <w:rFonts w:ascii="Arial" w:eastAsia="Times New Roman" w:hAnsi="Arial" w:cs="Arial"/>
          <w:sz w:val="24"/>
          <w:szCs w:val="24"/>
        </w:rPr>
      </w:pPr>
      <w:r>
        <w:rPr>
          <w:rFonts w:ascii="Arial" w:eastAsia="Times New Roman" w:hAnsi="Arial" w:cs="Arial"/>
          <w:sz w:val="24"/>
          <w:szCs w:val="24"/>
        </w:rPr>
        <w:t xml:space="preserve">A formal investigation </w:t>
      </w:r>
      <w:r w:rsidR="00B10DAF">
        <w:rPr>
          <w:rFonts w:ascii="Arial" w:eastAsia="Times New Roman" w:hAnsi="Arial" w:cs="Arial"/>
          <w:sz w:val="24"/>
          <w:szCs w:val="24"/>
        </w:rPr>
        <w:t xml:space="preserve">including </w:t>
      </w:r>
      <w:r w:rsidR="00AE1170">
        <w:rPr>
          <w:rFonts w:ascii="Arial" w:eastAsia="Times New Roman" w:hAnsi="Arial" w:cs="Arial"/>
          <w:sz w:val="24"/>
          <w:szCs w:val="24"/>
        </w:rPr>
        <w:t>t</w:t>
      </w:r>
      <w:r w:rsidR="00C661EF" w:rsidRPr="00C661EF">
        <w:rPr>
          <w:rFonts w:ascii="Arial" w:eastAsia="Times New Roman" w:hAnsi="Arial" w:cs="Arial"/>
          <w:sz w:val="24"/>
          <w:szCs w:val="24"/>
        </w:rPr>
        <w:t>he questioning or interviewing of Pupils/staff of the alleged incident must not take p</w:t>
      </w:r>
      <w:r w:rsidR="00B62ACB">
        <w:rPr>
          <w:rFonts w:ascii="Arial" w:eastAsia="Times New Roman" w:hAnsi="Arial" w:cs="Arial"/>
          <w:sz w:val="24"/>
          <w:szCs w:val="24"/>
        </w:rPr>
        <w:t xml:space="preserve">lace unless Children’s Services, LADO </w:t>
      </w:r>
      <w:r w:rsidR="00C661EF" w:rsidRPr="00C661EF">
        <w:rPr>
          <w:rFonts w:ascii="Arial" w:eastAsia="Times New Roman" w:hAnsi="Arial" w:cs="Arial"/>
          <w:sz w:val="24"/>
          <w:szCs w:val="24"/>
        </w:rPr>
        <w:t xml:space="preserve">or the Police give instructions to do so. </w:t>
      </w:r>
      <w:r w:rsidR="00B10DAF">
        <w:rPr>
          <w:rFonts w:ascii="Arial" w:eastAsia="Times New Roman" w:hAnsi="Arial" w:cs="Arial"/>
          <w:sz w:val="24"/>
          <w:szCs w:val="24"/>
        </w:rPr>
        <w:t>However, it is appropriate to ascertain facts (who, what, where, when)</w:t>
      </w:r>
      <w:r w:rsidR="00163E16">
        <w:rPr>
          <w:rFonts w:ascii="Arial" w:eastAsia="Times New Roman" w:hAnsi="Arial" w:cs="Arial"/>
          <w:sz w:val="24"/>
          <w:szCs w:val="24"/>
        </w:rPr>
        <w:t xml:space="preserve"> secure any CCTV </w:t>
      </w:r>
      <w:r w:rsidR="00DA6C9A">
        <w:rPr>
          <w:rFonts w:ascii="Arial" w:eastAsia="Times New Roman" w:hAnsi="Arial" w:cs="Arial"/>
          <w:sz w:val="24"/>
          <w:szCs w:val="24"/>
        </w:rPr>
        <w:t>footage and</w:t>
      </w:r>
      <w:r w:rsidR="00B10DAF">
        <w:rPr>
          <w:rFonts w:ascii="Arial" w:eastAsia="Times New Roman" w:hAnsi="Arial" w:cs="Arial"/>
          <w:sz w:val="24"/>
          <w:szCs w:val="24"/>
        </w:rPr>
        <w:t xml:space="preserve"> take narrative accounts in order to provide sufficient information to </w:t>
      </w:r>
      <w:r w:rsidR="00DA6C9A">
        <w:rPr>
          <w:rFonts w:ascii="Arial" w:eastAsia="Times New Roman" w:hAnsi="Arial" w:cs="Arial"/>
          <w:sz w:val="24"/>
          <w:szCs w:val="24"/>
        </w:rPr>
        <w:t>Children’s</w:t>
      </w:r>
      <w:r w:rsidR="00B10DAF">
        <w:rPr>
          <w:rFonts w:ascii="Arial" w:eastAsia="Times New Roman" w:hAnsi="Arial" w:cs="Arial"/>
          <w:sz w:val="24"/>
          <w:szCs w:val="24"/>
        </w:rPr>
        <w:t xml:space="preserve"> Services or police.</w:t>
      </w:r>
    </w:p>
    <w:p w:rsidR="00C661EF" w:rsidRPr="00C661EF" w:rsidRDefault="00C661EF" w:rsidP="00C661EF">
      <w:pPr>
        <w:spacing w:after="0" w:line="240" w:lineRule="auto"/>
        <w:jc w:val="both"/>
        <w:rPr>
          <w:rFonts w:ascii="Arial" w:eastAsia="Times New Roman" w:hAnsi="Arial" w:cs="Arial"/>
          <w:sz w:val="24"/>
          <w:szCs w:val="24"/>
        </w:rPr>
      </w:pPr>
    </w:p>
    <w:p w:rsidR="00946AAF" w:rsidRDefault="00C661EF" w:rsidP="00C661EF">
      <w:pPr>
        <w:numPr>
          <w:ilvl w:val="0"/>
          <w:numId w:val="9"/>
        </w:numPr>
        <w:tabs>
          <w:tab w:val="num" w:pos="1134"/>
        </w:tabs>
        <w:spacing w:after="0" w:line="240" w:lineRule="auto"/>
        <w:ind w:left="1134" w:hanging="425"/>
        <w:jc w:val="both"/>
        <w:rPr>
          <w:rFonts w:ascii="Arial" w:eastAsia="Times New Roman" w:hAnsi="Arial" w:cs="Times New Roman"/>
          <w:sz w:val="24"/>
          <w:szCs w:val="20"/>
        </w:rPr>
      </w:pPr>
      <w:r w:rsidRPr="00C661EF">
        <w:rPr>
          <w:rFonts w:ascii="Arial" w:eastAsia="Times New Roman" w:hAnsi="Arial" w:cs="Times New Roman"/>
          <w:sz w:val="24"/>
          <w:szCs w:val="20"/>
        </w:rPr>
        <w:t>The member of staff reporting this alleged incident must strictly adhere to confidentiality and not discuss the concerns with the alleged perpetrator or any other per</w:t>
      </w:r>
      <w:r w:rsidR="001E5769">
        <w:rPr>
          <w:rFonts w:ascii="Arial" w:eastAsia="Times New Roman" w:hAnsi="Arial" w:cs="Times New Roman"/>
          <w:sz w:val="24"/>
          <w:szCs w:val="20"/>
        </w:rPr>
        <w:t>son other than the Head Teacher</w:t>
      </w:r>
    </w:p>
    <w:p w:rsidR="00EB78DE" w:rsidRDefault="00EB78DE" w:rsidP="00EB78DE">
      <w:pPr>
        <w:pStyle w:val="ListParagraph"/>
      </w:pPr>
    </w:p>
    <w:p w:rsidR="00EB78DE" w:rsidRPr="001E5769" w:rsidRDefault="00EB78DE" w:rsidP="00EB78DE">
      <w:pPr>
        <w:spacing w:after="0" w:line="240" w:lineRule="auto"/>
        <w:jc w:val="both"/>
        <w:rPr>
          <w:rFonts w:ascii="Arial" w:eastAsia="Times New Roman" w:hAnsi="Arial" w:cs="Times New Roman"/>
          <w:sz w:val="24"/>
          <w:szCs w:val="20"/>
        </w:rPr>
      </w:pPr>
    </w:p>
    <w:p w:rsidR="00946AAF" w:rsidRDefault="00946AAF" w:rsidP="00C661EF">
      <w:pPr>
        <w:spacing w:after="0" w:line="240" w:lineRule="auto"/>
        <w:jc w:val="both"/>
        <w:rPr>
          <w:rFonts w:ascii="Arial" w:eastAsia="Times New Roman" w:hAnsi="Arial" w:cs="Times New Roman"/>
          <w:sz w:val="24"/>
          <w:szCs w:val="20"/>
        </w:rPr>
      </w:pPr>
    </w:p>
    <w:p w:rsidR="00EF3C6E" w:rsidRDefault="00EF3C6E">
      <w:pPr>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tabs>
          <w:tab w:val="center" w:pos="4153"/>
          <w:tab w:val="right" w:pos="8306"/>
        </w:tabs>
        <w:spacing w:after="0" w:line="240" w:lineRule="auto"/>
        <w:jc w:val="center"/>
        <w:rPr>
          <w:rFonts w:ascii="Arial" w:eastAsia="Times New Roman" w:hAnsi="Arial" w:cs="Arial"/>
          <w:b/>
          <w:sz w:val="24"/>
          <w:szCs w:val="24"/>
          <w:u w:val="single"/>
        </w:rPr>
      </w:pPr>
      <w:r>
        <w:rPr>
          <w:rFonts w:ascii="Arial" w:eastAsia="Times New Roman" w:hAnsi="Arial" w:cs="Arial"/>
          <w:b/>
          <w:noProof/>
          <w:sz w:val="24"/>
          <w:szCs w:val="24"/>
          <w:u w:val="single"/>
          <w:lang w:eastAsia="en-GB"/>
        </w:rPr>
        <mc:AlternateContent>
          <mc:Choice Requires="wps">
            <w:drawing>
              <wp:anchor distT="0" distB="0" distL="114300" distR="114300" simplePos="0" relativeHeight="251660288" behindDoc="0" locked="0" layoutInCell="1" allowOverlap="1" wp14:anchorId="1999A220" wp14:editId="35ED6B3C">
                <wp:simplePos x="0" y="0"/>
                <wp:positionH relativeFrom="column">
                  <wp:posOffset>2108835</wp:posOffset>
                </wp:positionH>
                <wp:positionV relativeFrom="paragraph">
                  <wp:posOffset>167640</wp:posOffset>
                </wp:positionV>
                <wp:extent cx="1600200" cy="731520"/>
                <wp:effectExtent l="7620" t="10160" r="11430" b="1079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1520"/>
                        </a:xfrm>
                        <a:prstGeom prst="roundRect">
                          <a:avLst>
                            <a:gd name="adj" fmla="val 16667"/>
                          </a:avLst>
                        </a:prstGeom>
                        <a:solidFill>
                          <a:srgbClr val="BBE0E3"/>
                        </a:solidFill>
                        <a:ln w="9525">
                          <a:solidFill>
                            <a:srgbClr val="000000"/>
                          </a:solidFill>
                          <a:round/>
                          <a:headEnd/>
                          <a:tailEnd/>
                        </a:ln>
                      </wps:spPr>
                      <wps:txbx>
                        <w:txbxContent>
                          <w:p w:rsidR="009843B5" w:rsidRDefault="009843B5" w:rsidP="00C661EF">
                            <w:pPr>
                              <w:jc w:val="center"/>
                              <w:rPr>
                                <w:sz w:val="13"/>
                              </w:rPr>
                            </w:pPr>
                          </w:p>
                          <w:p w:rsidR="009843B5" w:rsidRDefault="009843B5" w:rsidP="00C661EF">
                            <w:pPr>
                              <w:rPr>
                                <w:b/>
                                <w:sz w:val="20"/>
                              </w:rPr>
                            </w:pPr>
                            <w:r>
                              <w:rPr>
                                <w:b/>
                                <w:sz w:val="20"/>
                              </w:rPr>
                              <w:t xml:space="preserve"> Allegation or concern raised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41" style="position:absolute;left:0;text-align:left;margin-left:166.05pt;margin-top:13.2pt;width:12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" fillcolor="#bbe0e3">
                <v:textbox inset="0,0,0,0">
                  <w:txbxContent>
                    <w:p w:rsidR="009843B5" w:rsidRDefault="009843B5" w:rsidP="00C661EF">
                      <w:pPr>
                        <w:jc w:val="center"/>
                        <w:rPr>
                          <w:sz w:val="13"/>
                        </w:rPr>
                      </w:pPr>
                    </w:p>
                    <w:p w:rsidR="009843B5" w:rsidRDefault="009843B5" w:rsidP="00C661EF">
                      <w:pPr>
                        <w:rPr>
                          <w:b/>
                          <w:sz w:val="20"/>
                        </w:rPr>
                      </w:pPr>
                      <w:r>
                        <w:rPr>
                          <w:b/>
                          <w:sz w:val="20"/>
                        </w:rPr>
                        <w:t xml:space="preserve"> Allegation or concern </w:t>
                      </w:r>
                      <w:proofErr w:type="gramStart"/>
                      <w:r>
                        <w:rPr>
                          <w:b/>
                          <w:sz w:val="20"/>
                        </w:rPr>
                        <w:t>raised</w:t>
                      </w:r>
                      <w:proofErr w:type="gramEnd"/>
                    </w:p>
                  </w:txbxContent>
                </v:textbox>
              </v:roundrect>
            </w:pict>
          </mc:Fallback>
        </mc:AlternateContent>
      </w:r>
      <w:r>
        <w:rPr>
          <w:rFonts w:ascii="Arial" w:eastAsia="Times New Roman"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7037ACD1" wp14:editId="22EDCDD5">
                <wp:simplePos x="0" y="0"/>
                <wp:positionH relativeFrom="column">
                  <wp:posOffset>1099820</wp:posOffset>
                </wp:positionH>
                <wp:positionV relativeFrom="paragraph">
                  <wp:posOffset>-95885</wp:posOffset>
                </wp:positionV>
                <wp:extent cx="293370" cy="789940"/>
                <wp:effectExtent l="0" t="118745" r="40640" b="102235"/>
                <wp:wrapNone/>
                <wp:docPr id="23" name="Curved 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1796">
                          <a:off x="0" y="0"/>
                          <a:ext cx="293370" cy="789940"/>
                        </a:xfrm>
                        <a:prstGeom prst="curvedRightArrow">
                          <a:avLst>
                            <a:gd name="adj1" fmla="val 53853"/>
                            <a:gd name="adj2" fmla="val 10770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28E35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3" o:spid="_x0000_s1026" type="#_x0000_t102" style="position:absolute;margin-left:86.6pt;margin-top:-7.55pt;width:23.1pt;height:62.2pt;rotation:416349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"/>
            </w:pict>
          </mc:Fallback>
        </mc:AlternateContent>
      </w:r>
    </w:p>
    <w:p w:rsidR="00C661EF" w:rsidRPr="00C661EF" w:rsidRDefault="00C661EF" w:rsidP="00C661EF">
      <w:pPr>
        <w:tabs>
          <w:tab w:val="center" w:pos="4153"/>
          <w:tab w:val="right" w:pos="8306"/>
        </w:tabs>
        <w:spacing w:after="0" w:line="240" w:lineRule="auto"/>
        <w:jc w:val="center"/>
        <w:rPr>
          <w:rFonts w:ascii="Arial" w:eastAsia="Times New Roman" w:hAnsi="Arial" w:cs="Arial"/>
          <w:b/>
          <w:sz w:val="24"/>
          <w:szCs w:val="24"/>
          <w:u w:val="single"/>
        </w:rPr>
      </w:pP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2336" behindDoc="0" locked="0" layoutInCell="1" allowOverlap="1" wp14:anchorId="17FE1A41" wp14:editId="0A41FA18">
                <wp:simplePos x="0" y="0"/>
                <wp:positionH relativeFrom="column">
                  <wp:posOffset>3937635</wp:posOffset>
                </wp:positionH>
                <wp:positionV relativeFrom="paragraph">
                  <wp:posOffset>38100</wp:posOffset>
                </wp:positionV>
                <wp:extent cx="1485900" cy="617855"/>
                <wp:effectExtent l="7620" t="12065" r="11430" b="825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7855"/>
                        </a:xfrm>
                        <a:prstGeom prst="roundRect">
                          <a:avLst>
                            <a:gd name="adj" fmla="val 16667"/>
                          </a:avLst>
                        </a:prstGeom>
                        <a:solidFill>
                          <a:srgbClr val="BBE0E3"/>
                        </a:solidFill>
                        <a:ln w="9525">
                          <a:solidFill>
                            <a:srgbClr val="000000"/>
                          </a:solidFill>
                          <a:round/>
                          <a:headEnd/>
                          <a:tailEnd/>
                        </a:ln>
                      </wps:spPr>
                      <wps:txbx>
                        <w:txbxContent>
                          <w:p w:rsidR="009843B5" w:rsidRDefault="009843B5" w:rsidP="00C661EF">
                            <w:pPr>
                              <w:rPr>
                                <w:b/>
                                <w:sz w:val="20"/>
                              </w:rPr>
                            </w:pPr>
                            <w:r>
                              <w:rPr>
                                <w:b/>
                                <w:sz w:val="20"/>
                              </w:rPr>
                              <w:t xml:space="preserve"> </w:t>
                            </w:r>
                          </w:p>
                          <w:p w:rsidR="009843B5" w:rsidRDefault="009843B5" w:rsidP="00C661EF">
                            <w:pPr>
                              <w:rPr>
                                <w:b/>
                                <w:sz w:val="20"/>
                              </w:rPr>
                            </w:pPr>
                            <w:r>
                              <w:rPr>
                                <w:b/>
                                <w:sz w:val="20"/>
                              </w:rPr>
                              <w:t xml:space="preserve"> Recommendations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42" style="position:absolute;left:0;text-align:left;margin-left:310.05pt;margin-top:3pt;width:117pt;height:4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" fillcolor="#bbe0e3">
                <v:textbox inset="0,0,0,0">
                  <w:txbxContent>
                    <w:p w:rsidR="009843B5" w:rsidRDefault="009843B5" w:rsidP="00C661EF">
                      <w:pPr>
                        <w:rPr>
                          <w:b/>
                          <w:sz w:val="20"/>
                        </w:rPr>
                      </w:pPr>
                      <w:r>
                        <w:rPr>
                          <w:b/>
                          <w:sz w:val="20"/>
                        </w:rPr>
                        <w:t xml:space="preserve"> </w:t>
                      </w:r>
                    </w:p>
                    <w:p w:rsidR="009843B5" w:rsidRDefault="009843B5" w:rsidP="00C661EF">
                      <w:pPr>
                        <w:rPr>
                          <w:b/>
                          <w:sz w:val="20"/>
                        </w:rPr>
                      </w:pPr>
                      <w:r>
                        <w:rPr>
                          <w:b/>
                          <w:sz w:val="20"/>
                        </w:rPr>
                        <w:t xml:space="preserve"> Recommendations</w:t>
                      </w:r>
                    </w:p>
                  </w:txbxContent>
                </v:textbox>
              </v:roundrect>
            </w:pict>
          </mc:Fallback>
        </mc:AlternateContent>
      </w: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20243354" wp14:editId="27D1D15E">
                <wp:simplePos x="0" y="0"/>
                <wp:positionH relativeFrom="column">
                  <wp:posOffset>-62865</wp:posOffset>
                </wp:positionH>
                <wp:positionV relativeFrom="paragraph">
                  <wp:posOffset>91440</wp:posOffset>
                </wp:positionV>
                <wp:extent cx="1600200" cy="800100"/>
                <wp:effectExtent l="7620" t="12065" r="11430" b="698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oundRect">
                          <a:avLst>
                            <a:gd name="adj" fmla="val 16667"/>
                          </a:avLst>
                        </a:prstGeom>
                        <a:solidFill>
                          <a:srgbClr val="BBE0E3"/>
                        </a:solidFill>
                        <a:ln w="9525">
                          <a:solidFill>
                            <a:srgbClr val="000000"/>
                          </a:solidFill>
                          <a:round/>
                          <a:headEnd/>
                          <a:tailEnd/>
                        </a:ln>
                      </wps:spPr>
                      <wps:txbx>
                        <w:txbxContent>
                          <w:p w:rsidR="009843B5" w:rsidRDefault="009843B5" w:rsidP="00C661EF">
                            <w:pPr>
                              <w:jc w:val="center"/>
                              <w:rPr>
                                <w:b/>
                                <w:sz w:val="20"/>
                              </w:rPr>
                            </w:pPr>
                            <w:r>
                              <w:rPr>
                                <w:b/>
                                <w:sz w:val="20"/>
                              </w:rPr>
                              <w:t xml:space="preserve">Complaint made </w:t>
                            </w:r>
                            <w:r>
                              <w:rPr>
                                <w:b/>
                                <w:sz w:val="20"/>
                                <w:u w:val="single"/>
                              </w:rPr>
                              <w:t>in</w:t>
                            </w:r>
                            <w:r>
                              <w:rPr>
                                <w:b/>
                                <w:sz w:val="20"/>
                              </w:rPr>
                              <w:t xml:space="preserve"> school or </w:t>
                            </w:r>
                            <w:r>
                              <w:rPr>
                                <w:b/>
                                <w:sz w:val="20"/>
                                <w:u w:val="single"/>
                              </w:rPr>
                              <w:t>to</w:t>
                            </w:r>
                            <w:r>
                              <w:rPr>
                                <w:b/>
                                <w:sz w:val="20"/>
                              </w:rPr>
                              <w:t xml:space="preserve"> school – reported to Headteacher.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43" style="position:absolute;left:0;text-align:left;margin-left:-4.95pt;margin-top:7.2pt;width:12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" fillcolor="#bbe0e3">
                <v:textbox inset="0,0,0,0">
                  <w:txbxContent>
                    <w:p w:rsidR="009843B5" w:rsidRDefault="009843B5" w:rsidP="00C661EF">
                      <w:pPr>
                        <w:jc w:val="center"/>
                        <w:rPr>
                          <w:b/>
                          <w:sz w:val="20"/>
                        </w:rPr>
                      </w:pPr>
                      <w:r>
                        <w:rPr>
                          <w:b/>
                          <w:sz w:val="20"/>
                        </w:rPr>
                        <w:t xml:space="preserve">Complaint made </w:t>
                      </w:r>
                      <w:r>
                        <w:rPr>
                          <w:b/>
                          <w:sz w:val="20"/>
                          <w:u w:val="single"/>
                        </w:rPr>
                        <w:t>in</w:t>
                      </w:r>
                      <w:r>
                        <w:rPr>
                          <w:b/>
                          <w:sz w:val="20"/>
                        </w:rPr>
                        <w:t xml:space="preserve"> school or </w:t>
                      </w:r>
                      <w:r>
                        <w:rPr>
                          <w:b/>
                          <w:sz w:val="20"/>
                          <w:u w:val="single"/>
                        </w:rPr>
                        <w:t>to</w:t>
                      </w:r>
                      <w:r>
                        <w:rPr>
                          <w:b/>
                          <w:sz w:val="20"/>
                        </w:rPr>
                        <w:t xml:space="preserve"> school – reported to </w:t>
                      </w:r>
                      <w:proofErr w:type="spellStart"/>
                      <w:r>
                        <w:rPr>
                          <w:b/>
                          <w:sz w:val="20"/>
                        </w:rPr>
                        <w:t>Headteacher</w:t>
                      </w:r>
                      <w:proofErr w:type="spellEnd"/>
                      <w:r>
                        <w:rPr>
                          <w:b/>
                          <w:sz w:val="20"/>
                        </w:rPr>
                        <w:t>.</w:t>
                      </w:r>
                    </w:p>
                  </w:txbxContent>
                </v:textbox>
              </v:roundrect>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  </w:t>
      </w: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5104" behindDoc="0" locked="0" layoutInCell="1" allowOverlap="1" wp14:anchorId="3759D14D" wp14:editId="0BBF3BC3">
                <wp:simplePos x="0" y="0"/>
                <wp:positionH relativeFrom="column">
                  <wp:posOffset>5080635</wp:posOffset>
                </wp:positionH>
                <wp:positionV relativeFrom="paragraph">
                  <wp:posOffset>8255</wp:posOffset>
                </wp:positionV>
                <wp:extent cx="342900" cy="342900"/>
                <wp:effectExtent l="45720" t="635" r="0" b="27940"/>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62708">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C1823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400.05pt;margin-top:.65pt;width:27pt;height:27pt;rotation:1033580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"/>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allowOverlap="1" wp14:anchorId="42645193" wp14:editId="1D9A54EA">
                <wp:simplePos x="0" y="0"/>
                <wp:positionH relativeFrom="column">
                  <wp:posOffset>508635</wp:posOffset>
                </wp:positionH>
                <wp:positionV relativeFrom="paragraph">
                  <wp:posOffset>94615</wp:posOffset>
                </wp:positionV>
                <wp:extent cx="342900" cy="342900"/>
                <wp:effectExtent l="26670" t="8890" r="30480" b="1016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469FE6" id="Down Arrow 19" o:spid="_x0000_s1026" type="#_x0000_t67" style="position:absolute;margin-left:40.05pt;margin-top:7.45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"/>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6432" behindDoc="0" locked="0" layoutInCell="1" allowOverlap="1" wp14:anchorId="44B846AF" wp14:editId="6C7C91D2">
                <wp:simplePos x="0" y="0"/>
                <wp:positionH relativeFrom="column">
                  <wp:posOffset>4280535</wp:posOffset>
                </wp:positionH>
                <wp:positionV relativeFrom="paragraph">
                  <wp:posOffset>33655</wp:posOffset>
                </wp:positionV>
                <wp:extent cx="1828800" cy="1066165"/>
                <wp:effectExtent l="7620" t="12700" r="11430" b="698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66165"/>
                        </a:xfrm>
                        <a:prstGeom prst="roundRect">
                          <a:avLst>
                            <a:gd name="adj" fmla="val 16667"/>
                          </a:avLst>
                        </a:prstGeom>
                        <a:solidFill>
                          <a:srgbClr val="BBE0E3"/>
                        </a:solidFill>
                        <a:ln w="9525">
                          <a:solidFill>
                            <a:srgbClr val="000000"/>
                          </a:solidFill>
                          <a:round/>
                          <a:headEnd/>
                          <a:tailEnd/>
                        </a:ln>
                      </wps:spPr>
                      <wps:txbx>
                        <w:txbxContent>
                          <w:p w:rsidR="009843B5" w:rsidRPr="000C55BA" w:rsidRDefault="009843B5" w:rsidP="00C661EF">
                            <w:pPr>
                              <w:rPr>
                                <w:rFonts w:ascii="Calibri" w:hAnsi="Calibri"/>
                              </w:rPr>
                            </w:pPr>
                            <w:r w:rsidRPr="000C55BA">
                              <w:rPr>
                                <w:rFonts w:ascii="Calibri" w:hAnsi="Calibri"/>
                              </w:rPr>
                              <w:t>Multi Agency professional strategy meeting held.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4" style="position:absolute;left:0;text-align:left;margin-left:337.05pt;margin-top:2.65pt;width:2in;height:8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" fillcolor="#bbe0e3">
                <v:textbox inset="0,0,0,0">
                  <w:txbxContent>
                    <w:p w:rsidR="009843B5" w:rsidRPr="000C55BA" w:rsidRDefault="009843B5" w:rsidP="00C661EF">
                      <w:pPr>
                        <w:rPr>
                          <w:rFonts w:ascii="Calibri" w:hAnsi="Calibri"/>
                        </w:rPr>
                      </w:pPr>
                      <w:r w:rsidRPr="000C55BA">
                        <w:rPr>
                          <w:rFonts w:ascii="Calibri" w:hAnsi="Calibri"/>
                        </w:rPr>
                        <w:t>Multi Agency professional strategy meeting held.</w:t>
                      </w:r>
                    </w:p>
                  </w:txbxContent>
                </v:textbox>
              </v:roundrect>
            </w:pict>
          </mc:Fallback>
        </mc:AlternateContent>
      </w: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3360" behindDoc="0" locked="0" layoutInCell="1" allowOverlap="1" wp14:anchorId="01F314DD" wp14:editId="6574013B">
                <wp:simplePos x="0" y="0"/>
                <wp:positionH relativeFrom="column">
                  <wp:posOffset>-177165</wp:posOffset>
                </wp:positionH>
                <wp:positionV relativeFrom="paragraph">
                  <wp:posOffset>86995</wp:posOffset>
                </wp:positionV>
                <wp:extent cx="1828800" cy="1371600"/>
                <wp:effectExtent l="7620" t="12700" r="11430" b="63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oundRect">
                          <a:avLst>
                            <a:gd name="adj" fmla="val 16667"/>
                          </a:avLst>
                        </a:prstGeom>
                        <a:solidFill>
                          <a:srgbClr val="BBE0E3"/>
                        </a:solidFill>
                        <a:ln w="9525">
                          <a:solidFill>
                            <a:srgbClr val="000000"/>
                          </a:solidFill>
                          <a:round/>
                          <a:headEnd/>
                          <a:tailEnd/>
                        </a:ln>
                      </wps:spPr>
                      <wps:txbx>
                        <w:txbxContent>
                          <w:p w:rsidR="009843B5" w:rsidRPr="00FB0C4B" w:rsidRDefault="009843B5" w:rsidP="00C661EF">
                            <w:pPr>
                              <w:jc w:val="center"/>
                              <w:rPr>
                                <w:b/>
                                <w:sz w:val="20"/>
                              </w:rPr>
                            </w:pPr>
                            <w:r w:rsidRPr="00FB0C4B">
                              <w:rPr>
                                <w:b/>
                                <w:sz w:val="20"/>
                              </w:rPr>
                              <w:t>Obtain brief details</w:t>
                            </w:r>
                            <w:r>
                              <w:rPr>
                                <w:b/>
                                <w:sz w:val="20"/>
                              </w:rPr>
                              <w:t xml:space="preserve"> to establish facts (who, what, when, where). Specific details of the allegation must not be given to the member of staff concerned.</w:t>
                            </w:r>
                          </w:p>
                          <w:p w:rsidR="009843B5" w:rsidRPr="00FB0C4B" w:rsidRDefault="009843B5" w:rsidP="00C661EF"/>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5" style="position:absolute;left:0;text-align:left;margin-left:-13.95pt;margin-top:6.85pt;width:2in;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" fillcolor="#bbe0e3">
                <v:textbox inset="0,0,0,0">
                  <w:txbxContent>
                    <w:p w:rsidR="009843B5" w:rsidRPr="00FB0C4B" w:rsidRDefault="009843B5" w:rsidP="00C661EF">
                      <w:pPr>
                        <w:jc w:val="center"/>
                        <w:rPr>
                          <w:b/>
                          <w:sz w:val="20"/>
                        </w:rPr>
                      </w:pPr>
                      <w:r w:rsidRPr="00FB0C4B">
                        <w:rPr>
                          <w:b/>
                          <w:sz w:val="20"/>
                        </w:rPr>
                        <w:t>Obtain brief details</w:t>
                      </w:r>
                      <w:r>
                        <w:rPr>
                          <w:b/>
                          <w:sz w:val="20"/>
                        </w:rPr>
                        <w:t xml:space="preserve"> to establish facts (who, what, when, where). Specific details of the allegation must not be given to the member of staff concerned.</w:t>
                      </w:r>
                    </w:p>
                    <w:p w:rsidR="009843B5" w:rsidRPr="00FB0C4B" w:rsidRDefault="009843B5" w:rsidP="00C661EF"/>
                  </w:txbxContent>
                </v:textbox>
              </v:roundrect>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4080" behindDoc="0" locked="0" layoutInCell="1" allowOverlap="1" wp14:anchorId="2E600EF3" wp14:editId="362A5AF1">
                <wp:simplePos x="0" y="0"/>
                <wp:positionH relativeFrom="column">
                  <wp:posOffset>4852035</wp:posOffset>
                </wp:positionH>
                <wp:positionV relativeFrom="paragraph">
                  <wp:posOffset>23495</wp:posOffset>
                </wp:positionV>
                <wp:extent cx="342900" cy="342900"/>
                <wp:effectExtent l="0" t="10160" r="49530" b="37465"/>
                <wp:wrapNone/>
                <wp:docPr id="1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73894">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D348E6" id="Down Arrow 16" o:spid="_x0000_s1026" type="#_x0000_t67" style="position:absolute;margin-left:382.05pt;margin-top:1.85pt;width:27pt;height:27pt;rotation:-1062350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"/>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5408" behindDoc="0" locked="0" layoutInCell="1" allowOverlap="1" wp14:anchorId="11EFA127" wp14:editId="3106013A">
                <wp:simplePos x="0" y="0"/>
                <wp:positionH relativeFrom="column">
                  <wp:posOffset>3482340</wp:posOffset>
                </wp:positionH>
                <wp:positionV relativeFrom="paragraph">
                  <wp:posOffset>107950</wp:posOffset>
                </wp:positionV>
                <wp:extent cx="2400300" cy="914400"/>
                <wp:effectExtent l="0" t="0" r="19050" b="190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roundRect">
                          <a:avLst>
                            <a:gd name="adj" fmla="val 16667"/>
                          </a:avLst>
                        </a:prstGeom>
                        <a:solidFill>
                          <a:srgbClr val="BBE0E3"/>
                        </a:solidFill>
                        <a:ln w="9525">
                          <a:solidFill>
                            <a:srgbClr val="000000"/>
                          </a:solidFill>
                          <a:round/>
                          <a:headEnd/>
                          <a:tailEnd/>
                        </a:ln>
                      </wps:spPr>
                      <wps:txbx>
                        <w:txbxContent>
                          <w:p w:rsidR="009843B5" w:rsidRDefault="009843B5" w:rsidP="00C661EF">
                            <w:pPr>
                              <w:jc w:val="center"/>
                              <w:rPr>
                                <w:b/>
                                <w:sz w:val="20"/>
                              </w:rPr>
                            </w:pPr>
                          </w:p>
                          <w:p w:rsidR="009843B5" w:rsidRDefault="009843B5" w:rsidP="00C661EF">
                            <w:pPr>
                              <w:jc w:val="center"/>
                              <w:rPr>
                                <w:b/>
                                <w:sz w:val="20"/>
                              </w:rPr>
                            </w:pPr>
                            <w:r>
                              <w:rPr>
                                <w:b/>
                                <w:sz w:val="20"/>
                              </w:rPr>
                              <w:t>Children’s Services and Police make a decision to have a Professional strategy meeting</w:t>
                            </w:r>
                          </w:p>
                          <w:p w:rsidR="009843B5" w:rsidRPr="00FB0C4B" w:rsidRDefault="009843B5" w:rsidP="00C661EF"/>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46" style="position:absolute;left:0;text-align:left;margin-left:274.2pt;margin-top:8.5pt;width:189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" fillcolor="#bbe0e3">
                <v:textbox inset="0,0,0,0">
                  <w:txbxContent>
                    <w:p w:rsidR="009843B5" w:rsidRDefault="009843B5" w:rsidP="00C661EF">
                      <w:pPr>
                        <w:jc w:val="center"/>
                        <w:rPr>
                          <w:b/>
                          <w:sz w:val="20"/>
                        </w:rPr>
                      </w:pPr>
                    </w:p>
                    <w:p w:rsidR="009843B5" w:rsidRDefault="009843B5" w:rsidP="00C661EF">
                      <w:pPr>
                        <w:jc w:val="center"/>
                        <w:rPr>
                          <w:b/>
                          <w:sz w:val="20"/>
                        </w:rPr>
                      </w:pPr>
                      <w:r>
                        <w:rPr>
                          <w:b/>
                          <w:sz w:val="20"/>
                        </w:rPr>
                        <w:t>Children’s Services and Police make a decision to have a Professional strategy meeting</w:t>
                      </w:r>
                    </w:p>
                    <w:p w:rsidR="009843B5" w:rsidRPr="00FB0C4B" w:rsidRDefault="009843B5" w:rsidP="00C661EF"/>
                  </w:txbxContent>
                </v:textbox>
              </v:roundrect>
            </w:pict>
          </mc:Fallback>
        </mc:AlternateContent>
      </w:r>
    </w:p>
    <w:p w:rsidR="00C661EF" w:rsidRPr="00C661EF" w:rsidRDefault="00AE1170"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64384" behindDoc="0" locked="0" layoutInCell="1" allowOverlap="1" wp14:anchorId="1422B076" wp14:editId="11D858DE">
                <wp:simplePos x="0" y="0"/>
                <wp:positionH relativeFrom="column">
                  <wp:posOffset>1314450</wp:posOffset>
                </wp:positionH>
                <wp:positionV relativeFrom="paragraph">
                  <wp:posOffset>74930</wp:posOffset>
                </wp:positionV>
                <wp:extent cx="1828800" cy="1543050"/>
                <wp:effectExtent l="0" t="0" r="19050"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43050"/>
                        </a:xfrm>
                        <a:prstGeom prst="roundRect">
                          <a:avLst>
                            <a:gd name="adj" fmla="val 16667"/>
                          </a:avLst>
                        </a:prstGeom>
                        <a:solidFill>
                          <a:srgbClr val="BBE0E3"/>
                        </a:solidFill>
                        <a:ln w="9525">
                          <a:solidFill>
                            <a:srgbClr val="000000"/>
                          </a:solidFill>
                          <a:round/>
                          <a:headEnd/>
                          <a:tailEnd/>
                        </a:ln>
                      </wps:spPr>
                      <wps:txbx>
                        <w:txbxContent>
                          <w:p w:rsidR="009843B5" w:rsidRDefault="009843B5" w:rsidP="00C661EF">
                            <w:pPr>
                              <w:jc w:val="center"/>
                              <w:rPr>
                                <w:b/>
                                <w:sz w:val="18"/>
                              </w:rPr>
                            </w:pPr>
                            <w:r>
                              <w:rPr>
                                <w:b/>
                                <w:sz w:val="18"/>
                              </w:rPr>
                              <w:t>School refer to Cardiff MASH and inform the Education Safeguarding Team.  Seek advice from HR.</w:t>
                            </w:r>
                          </w:p>
                          <w:p w:rsidR="009843B5" w:rsidRDefault="009843B5" w:rsidP="00C661EF">
                            <w:pPr>
                              <w:jc w:val="center"/>
                              <w:rPr>
                                <w:b/>
                                <w:sz w:val="18"/>
                              </w:rPr>
                            </w:pPr>
                            <w:r>
                              <w:rPr>
                                <w:b/>
                                <w:sz w:val="18"/>
                              </w:rPr>
                              <w:t>Children’s Services and the police will liaise.  A professional strategy discussion will take place between those two agencies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47" style="position:absolute;left:0;text-align:left;margin-left:103.5pt;margin-top:5.9pt;width:2in;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" fillcolor="#bbe0e3">
                <v:textbox inset="0,0,0,0">
                  <w:txbxContent>
                    <w:p w:rsidR="009843B5" w:rsidRDefault="009843B5" w:rsidP="00C661EF">
                      <w:pPr>
                        <w:jc w:val="center"/>
                        <w:rPr>
                          <w:b/>
                          <w:sz w:val="18"/>
                        </w:rPr>
                      </w:pPr>
                      <w:r>
                        <w:rPr>
                          <w:b/>
                          <w:sz w:val="18"/>
                        </w:rPr>
                        <w:t>School refer to Cardiff MASH and inform the Education Safeguarding Team.  Seek advice from HR.</w:t>
                      </w:r>
                    </w:p>
                    <w:p w:rsidR="009843B5" w:rsidRDefault="009843B5" w:rsidP="00C661EF">
                      <w:pPr>
                        <w:jc w:val="center"/>
                        <w:rPr>
                          <w:b/>
                          <w:sz w:val="18"/>
                        </w:rPr>
                      </w:pPr>
                      <w:r>
                        <w:rPr>
                          <w:b/>
                          <w:sz w:val="18"/>
                        </w:rPr>
                        <w:t>Children’s Services and the police will liaise.  A professional strategy discussion will take place between those two agencies</w:t>
                      </w:r>
                    </w:p>
                  </w:txbxContent>
                </v:textbox>
              </v:roundrect>
            </w:pict>
          </mc:Fallback>
        </mc:AlternateContent>
      </w:r>
    </w:p>
    <w:p w:rsidR="00C661EF" w:rsidRPr="00C661EF" w:rsidRDefault="00C661EF" w:rsidP="00C661EF">
      <w:pPr>
        <w:spacing w:after="0" w:line="240" w:lineRule="auto"/>
        <w:jc w:val="both"/>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allowOverlap="1" wp14:anchorId="79F9E731" wp14:editId="0327422F">
                <wp:simplePos x="0" y="0"/>
                <wp:positionH relativeFrom="column">
                  <wp:posOffset>394335</wp:posOffset>
                </wp:positionH>
                <wp:positionV relativeFrom="paragraph">
                  <wp:posOffset>122555</wp:posOffset>
                </wp:positionV>
                <wp:extent cx="342900" cy="342900"/>
                <wp:effectExtent l="0" t="38735" r="49530" b="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887167">
                          <a:off x="0" y="0"/>
                          <a:ext cx="3429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B4C23B" id="Down Arrow 14" o:spid="_x0000_s1026" type="#_x0000_t67" style="position:absolute;margin-left:31.05pt;margin-top:9.65pt;width:27pt;height:27pt;rotation:-184283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"/>
            </w:pict>
          </mc:Fallback>
        </mc:AlternateContent>
      </w:r>
    </w:p>
    <w:p w:rsidR="00C661EF" w:rsidRPr="00C661EF" w:rsidRDefault="00C661EF" w:rsidP="00C661EF">
      <w:pPr>
        <w:spacing w:after="0" w:line="240" w:lineRule="auto"/>
        <w:jc w:val="both"/>
        <w:rPr>
          <w:rFonts w:ascii="Arial" w:eastAsia="Times New Roman" w:hAnsi="Arial" w:cs="Arial"/>
          <w:sz w:val="24"/>
          <w:szCs w:val="24"/>
        </w:rPr>
      </w:pPr>
    </w:p>
    <w:p w:rsidR="00C661EF" w:rsidRDefault="00C661EF" w:rsidP="00C661EF">
      <w:pPr>
        <w:spacing w:after="0" w:line="240" w:lineRule="auto"/>
        <w:jc w:val="both"/>
        <w:rPr>
          <w:rFonts w:ascii="Arial" w:eastAsia="Times New Roman" w:hAnsi="Arial" w:cs="Arial"/>
          <w:sz w:val="24"/>
          <w:szCs w:val="24"/>
        </w:rPr>
      </w:pPr>
    </w:p>
    <w:p w:rsidR="00163E16" w:rsidRDefault="00B62ACB" w:rsidP="00C661EF">
      <w:pPr>
        <w:spacing w:after="0" w:line="240" w:lineRule="auto"/>
        <w:jc w:val="both"/>
        <w:rPr>
          <w:rFonts w:ascii="Arial" w:eastAsia="Times New Roman" w:hAnsi="Arial" w:cs="Arial"/>
          <w:sz w:val="24"/>
          <w:szCs w:val="24"/>
        </w:rPr>
      </w:pPr>
      <w:r>
        <w:rPr>
          <w:rFonts w:ascii="Arial" w:eastAsia="Times New Roman" w:hAnsi="Arial" w:cs="Arial"/>
          <w:b/>
          <w:noProof/>
          <w:sz w:val="24"/>
          <w:szCs w:val="20"/>
          <w:u w:val="single"/>
          <w:lang w:eastAsia="en-GB"/>
        </w:rPr>
        <mc:AlternateContent>
          <mc:Choice Requires="wps">
            <w:drawing>
              <wp:anchor distT="0" distB="0" distL="114300" distR="114300" simplePos="0" relativeHeight="251693056" behindDoc="0" locked="0" layoutInCell="1" allowOverlap="1" wp14:anchorId="52AA7B26" wp14:editId="71433432">
                <wp:simplePos x="0" y="0"/>
                <wp:positionH relativeFrom="column">
                  <wp:posOffset>4110989</wp:posOffset>
                </wp:positionH>
                <wp:positionV relativeFrom="paragraph">
                  <wp:posOffset>131494</wp:posOffset>
                </wp:positionV>
                <wp:extent cx="342900" cy="800100"/>
                <wp:effectExtent l="57150" t="114300" r="0" b="95250"/>
                <wp:wrapNone/>
                <wp:docPr id="12" name="Curved 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69987">
                          <a:off x="0" y="0"/>
                          <a:ext cx="342900" cy="800100"/>
                        </a:xfrm>
                        <a:prstGeom prst="curvedRight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01A18D" id="Curved Right Arrow 12" o:spid="_x0000_s1026" type="#_x0000_t102" style="position:absolute;margin-left:323.7pt;margin-top:10.35pt;width:27pt;height:63pt;rotation:-78315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"/>
            </w:pict>
          </mc:Fallback>
        </mc:AlternateContent>
      </w:r>
    </w:p>
    <w:p w:rsidR="00163E16" w:rsidRDefault="00163E16" w:rsidP="00C661EF">
      <w:pPr>
        <w:spacing w:after="0" w:line="240" w:lineRule="auto"/>
        <w:jc w:val="both"/>
        <w:rPr>
          <w:rFonts w:ascii="Arial" w:eastAsia="Times New Roman" w:hAnsi="Arial" w:cs="Arial"/>
          <w:sz w:val="24"/>
          <w:szCs w:val="24"/>
        </w:rPr>
      </w:pPr>
    </w:p>
    <w:p w:rsidR="00163E16" w:rsidRDefault="00163E16" w:rsidP="00C661EF">
      <w:pPr>
        <w:spacing w:after="0" w:line="240" w:lineRule="auto"/>
        <w:jc w:val="both"/>
        <w:rPr>
          <w:rFonts w:ascii="Arial" w:eastAsia="Times New Roman" w:hAnsi="Arial" w:cs="Arial"/>
          <w:sz w:val="24"/>
          <w:szCs w:val="24"/>
        </w:rPr>
      </w:pPr>
    </w:p>
    <w:p w:rsidR="00B62ACB" w:rsidRDefault="00B62ACB" w:rsidP="00C661EF">
      <w:pPr>
        <w:spacing w:after="0" w:line="240" w:lineRule="auto"/>
        <w:jc w:val="both"/>
        <w:rPr>
          <w:rFonts w:ascii="Arial" w:eastAsia="Times New Roman" w:hAnsi="Arial" w:cs="Arial"/>
          <w:sz w:val="24"/>
          <w:szCs w:val="24"/>
        </w:rPr>
      </w:pPr>
    </w:p>
    <w:p w:rsidR="00B62ACB" w:rsidRDefault="00B62ACB" w:rsidP="00C661EF">
      <w:pPr>
        <w:spacing w:after="0" w:line="240" w:lineRule="auto"/>
        <w:jc w:val="both"/>
        <w:rPr>
          <w:rFonts w:ascii="Arial" w:eastAsia="Times New Roman" w:hAnsi="Arial" w:cs="Arial"/>
          <w:sz w:val="24"/>
          <w:szCs w:val="24"/>
        </w:rPr>
      </w:pPr>
    </w:p>
    <w:p w:rsidR="00B62ACB" w:rsidRDefault="00B62ACB"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Staff are responsible for their own actions and behaviour and should avoid any conduct which would lead any reasonable person to question their motivation and intentions.  All staff should be aware that unlawful or unsafe behaviour will not be tolerated and that where appropriate legal or disciplinary action is likely to follow such behaviour.</w:t>
      </w:r>
    </w:p>
    <w:p w:rsidR="00C661EF" w:rsidRPr="00AB490D" w:rsidRDefault="00C661EF" w:rsidP="00C661EF">
      <w:pPr>
        <w:spacing w:after="0" w:line="240" w:lineRule="auto"/>
        <w:jc w:val="both"/>
        <w:rPr>
          <w:rFonts w:ascii="Arial" w:eastAsia="Times New Roman" w:hAnsi="Arial" w:cs="Arial"/>
          <w:sz w:val="24"/>
          <w:szCs w:val="20"/>
        </w:rPr>
      </w:pPr>
    </w:p>
    <w:p w:rsidR="00B10DAF" w:rsidRPr="00AB490D" w:rsidRDefault="00C661EF" w:rsidP="00B10DAF">
      <w:pPr>
        <w:spacing w:after="0" w:line="240" w:lineRule="auto"/>
        <w:jc w:val="both"/>
        <w:rPr>
          <w:rFonts w:ascii="Arial" w:eastAsia="Times New Roman" w:hAnsi="Arial" w:cs="Times New Roman"/>
          <w:sz w:val="24"/>
          <w:szCs w:val="20"/>
        </w:rPr>
      </w:pPr>
      <w:r w:rsidRPr="00AB490D">
        <w:rPr>
          <w:rFonts w:ascii="Arial" w:eastAsia="Times New Roman" w:hAnsi="Arial" w:cs="Times New Roman"/>
          <w:sz w:val="24"/>
          <w:szCs w:val="20"/>
        </w:rPr>
        <w:t>The school will ensure that all staff and volunteers are aware of the need for maintaining appropriate and professional boundaries in their relationships with pupils and parents as advised by the Local Authority’</w:t>
      </w:r>
      <w:r w:rsidR="00B10DAF" w:rsidRPr="00AB490D">
        <w:rPr>
          <w:rFonts w:ascii="Arial" w:eastAsia="Times New Roman" w:hAnsi="Arial" w:cs="Times New Roman"/>
          <w:sz w:val="24"/>
          <w:szCs w:val="20"/>
        </w:rPr>
        <w:t xml:space="preserve"> s Code of Conduct</w:t>
      </w:r>
      <w:r w:rsidR="005C7C42" w:rsidRPr="00AB490D">
        <w:rPr>
          <w:rFonts w:ascii="Arial" w:eastAsia="Times New Roman" w:hAnsi="Arial" w:cs="Times New Roman"/>
          <w:sz w:val="24"/>
          <w:szCs w:val="20"/>
        </w:rPr>
        <w:t>, and the  Education Workforce Council Professional Code of Conduct.</w:t>
      </w:r>
    </w:p>
    <w:p w:rsidR="005C7C42" w:rsidRPr="00AB490D" w:rsidRDefault="005C7C42" w:rsidP="00B10DAF">
      <w:pPr>
        <w:spacing w:after="0" w:line="240" w:lineRule="auto"/>
        <w:jc w:val="both"/>
        <w:rPr>
          <w:rFonts w:ascii="Arial" w:eastAsia="Times New Roman" w:hAnsi="Arial" w:cs="Times New Roman"/>
          <w:sz w:val="24"/>
          <w:szCs w:val="20"/>
        </w:rPr>
      </w:pPr>
    </w:p>
    <w:p w:rsidR="00B10DAF" w:rsidRPr="00C661EF" w:rsidRDefault="00B10DAF" w:rsidP="00B10DAF">
      <w:pPr>
        <w:spacing w:after="0" w:line="240" w:lineRule="auto"/>
        <w:jc w:val="both"/>
        <w:rPr>
          <w:rFonts w:ascii="Arial" w:eastAsia="Times New Roman" w:hAnsi="Arial" w:cs="Arial"/>
          <w:sz w:val="24"/>
          <w:szCs w:val="24"/>
          <w:u w:val="single"/>
        </w:rPr>
      </w:pPr>
      <w:r w:rsidRPr="00C661EF">
        <w:rPr>
          <w:rFonts w:ascii="Arial" w:eastAsia="Times New Roman" w:hAnsi="Arial" w:cs="Arial"/>
          <w:sz w:val="24"/>
          <w:szCs w:val="24"/>
          <w:u w:val="single"/>
        </w:rPr>
        <w:t xml:space="preserve">Allegations of abuse against </w:t>
      </w:r>
      <w:r w:rsidR="00DA6C9A" w:rsidRPr="00C661EF">
        <w:rPr>
          <w:rFonts w:ascii="Arial" w:eastAsia="Times New Roman" w:hAnsi="Arial" w:cs="Arial"/>
          <w:sz w:val="24"/>
          <w:szCs w:val="24"/>
          <w:u w:val="single"/>
        </w:rPr>
        <w:t>Professionals -</w:t>
      </w:r>
      <w:r w:rsidRPr="00C661EF">
        <w:rPr>
          <w:rFonts w:ascii="Arial" w:eastAsia="Times New Roman" w:hAnsi="Arial" w:cs="Arial"/>
          <w:sz w:val="24"/>
          <w:szCs w:val="24"/>
          <w:u w:val="single"/>
        </w:rPr>
        <w:t xml:space="preserve"> Procedures</w:t>
      </w:r>
    </w:p>
    <w:p w:rsidR="00B10DAF" w:rsidRPr="00C661EF" w:rsidRDefault="00B10DAF" w:rsidP="00B10DAF">
      <w:pPr>
        <w:spacing w:after="0" w:line="240" w:lineRule="auto"/>
        <w:jc w:val="both"/>
        <w:rPr>
          <w:rFonts w:ascii="Arial" w:eastAsia="Times New Roman" w:hAnsi="Arial" w:cs="Arial"/>
          <w:sz w:val="24"/>
          <w:szCs w:val="24"/>
        </w:rPr>
      </w:pPr>
    </w:p>
    <w:p w:rsidR="00C661EF" w:rsidRPr="009A361D" w:rsidRDefault="00B10DA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Procedures in respect of allegations of abuse against professionals, members of staff or volunteers in contact with children compliments the national guidance in </w:t>
      </w:r>
      <w:r w:rsidRPr="00C661EF">
        <w:rPr>
          <w:rFonts w:ascii="Arial" w:eastAsia="Times New Roman" w:hAnsi="Arial" w:cs="Arial"/>
          <w:i/>
          <w:sz w:val="24"/>
          <w:szCs w:val="24"/>
        </w:rPr>
        <w:t>Safeguarding Children: Working Together under the Children Act 2004, LSCB Guidance</w:t>
      </w:r>
      <w:r w:rsidRPr="00C661EF">
        <w:rPr>
          <w:rFonts w:ascii="Arial" w:eastAsia="Times New Roman" w:hAnsi="Arial" w:cs="Arial"/>
          <w:sz w:val="24"/>
          <w:szCs w:val="24"/>
        </w:rPr>
        <w:t xml:space="preserve"> and the All Wales Child Protection Procedures 2008 part 4, Safeguarding children in </w:t>
      </w:r>
      <w:r w:rsidR="00DA6C9A" w:rsidRPr="00C661EF">
        <w:rPr>
          <w:rFonts w:ascii="Arial" w:eastAsia="Times New Roman" w:hAnsi="Arial" w:cs="Arial"/>
          <w:sz w:val="24"/>
          <w:szCs w:val="24"/>
        </w:rPr>
        <w:t>education: handling</w:t>
      </w:r>
      <w:r w:rsidRPr="00C661EF">
        <w:rPr>
          <w:rFonts w:ascii="Arial" w:eastAsia="Times New Roman" w:hAnsi="Arial" w:cs="Arial"/>
          <w:sz w:val="24"/>
          <w:szCs w:val="24"/>
        </w:rPr>
        <w:t xml:space="preserve"> allegations of abuse against teachers and other staff WG 009/2014.</w:t>
      </w:r>
    </w:p>
    <w:p w:rsidR="00C661EF" w:rsidRPr="00C661EF" w:rsidRDefault="00C661EF" w:rsidP="00C661EF">
      <w:pPr>
        <w:spacing w:after="0" w:line="240" w:lineRule="auto"/>
        <w:jc w:val="both"/>
        <w:rPr>
          <w:rFonts w:ascii="Arial" w:eastAsia="Times New Roman" w:hAnsi="Arial" w:cs="Arial"/>
          <w:b/>
          <w:sz w:val="28"/>
          <w:szCs w:val="28"/>
          <w:u w:val="single"/>
        </w:rPr>
      </w:pPr>
      <w:r w:rsidRPr="00C661EF">
        <w:rPr>
          <w:rFonts w:ascii="Arial" w:eastAsia="Times New Roman" w:hAnsi="Arial" w:cs="Arial"/>
          <w:b/>
          <w:sz w:val="28"/>
          <w:szCs w:val="28"/>
          <w:u w:val="single"/>
        </w:rPr>
        <w:lastRenderedPageBreak/>
        <w:t>ii)</w:t>
      </w:r>
      <w:r w:rsidR="00B10DAF">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Whistleblowing</w:t>
      </w:r>
    </w:p>
    <w:p w:rsidR="00C661EF" w:rsidRPr="00C661EF" w:rsidRDefault="00C661EF" w:rsidP="00C661EF">
      <w:pPr>
        <w:spacing w:after="0" w:line="240" w:lineRule="auto"/>
        <w:jc w:val="both"/>
        <w:rPr>
          <w:rFonts w:ascii="Arial" w:eastAsia="Times New Roman" w:hAnsi="Arial" w:cs="Arial"/>
          <w:b/>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We recognise that children cannot be expected to raise concerns in an environment where staff fail to do so.</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All staff should be aware of their duty to raise concerns about the at</w:t>
      </w:r>
      <w:r w:rsidR="005C7C42">
        <w:rPr>
          <w:rFonts w:ascii="Arial" w:eastAsia="Times New Roman" w:hAnsi="Arial" w:cs="Arial"/>
          <w:sz w:val="24"/>
          <w:szCs w:val="24"/>
        </w:rPr>
        <w:t>titude or actions of colleagues, parents or anyone outside work that they have concerns about.</w:t>
      </w:r>
      <w:r w:rsidRPr="00C661EF">
        <w:rPr>
          <w:rFonts w:ascii="Arial" w:eastAsia="Times New Roman" w:hAnsi="Arial" w:cs="Arial"/>
          <w:sz w:val="24"/>
          <w:szCs w:val="24"/>
        </w:rPr>
        <w:t xml:space="preserve">  If necessary they should refer to the Local Authorities Whistleblowing Policy.</w:t>
      </w:r>
    </w:p>
    <w:p w:rsidR="00C661EF" w:rsidRPr="00C661EF" w:rsidRDefault="00C661EF" w:rsidP="00C661EF">
      <w:pPr>
        <w:spacing w:after="0" w:line="240" w:lineRule="auto"/>
        <w:rPr>
          <w:rFonts w:ascii="Arial" w:eastAsia="Times New Roman" w:hAnsi="Arial" w:cs="Arial"/>
          <w:sz w:val="24"/>
          <w:szCs w:val="24"/>
        </w:rPr>
      </w:pPr>
    </w:p>
    <w:p w:rsidR="00C661EF" w:rsidRPr="00C661EF" w:rsidRDefault="00C661EF" w:rsidP="00C661EF">
      <w:pPr>
        <w:spacing w:after="0" w:line="240" w:lineRule="auto"/>
        <w:rPr>
          <w:rFonts w:ascii="Arial" w:eastAsia="Times New Roman" w:hAnsi="Arial" w:cs="Arial"/>
          <w:sz w:val="24"/>
          <w:szCs w:val="24"/>
        </w:rPr>
      </w:pPr>
    </w:p>
    <w:p w:rsidR="00C661EF" w:rsidRDefault="00C661EF" w:rsidP="00C661EF">
      <w:pPr>
        <w:spacing w:after="0" w:line="240" w:lineRule="auto"/>
        <w:rPr>
          <w:rFonts w:ascii="Arial" w:eastAsia="Times New Roman" w:hAnsi="Arial" w:cs="Arial"/>
          <w:b/>
          <w:sz w:val="28"/>
          <w:szCs w:val="28"/>
          <w:u w:val="single"/>
        </w:rPr>
      </w:pPr>
      <w:r w:rsidRPr="00C661EF">
        <w:rPr>
          <w:rFonts w:ascii="Arial" w:eastAsia="Times New Roman" w:hAnsi="Arial" w:cs="Arial"/>
          <w:b/>
          <w:sz w:val="28"/>
          <w:szCs w:val="28"/>
          <w:u w:val="single"/>
        </w:rPr>
        <w:t>iii)</w:t>
      </w:r>
      <w:r w:rsidR="00B10DAF">
        <w:rPr>
          <w:rFonts w:ascii="Arial" w:eastAsia="Times New Roman" w:hAnsi="Arial" w:cs="Arial"/>
          <w:b/>
          <w:sz w:val="28"/>
          <w:szCs w:val="28"/>
          <w:u w:val="single"/>
        </w:rPr>
        <w:t xml:space="preserve"> </w:t>
      </w:r>
      <w:r w:rsidRPr="00C661EF">
        <w:rPr>
          <w:rFonts w:ascii="Arial" w:eastAsia="Times New Roman" w:hAnsi="Arial" w:cs="Arial"/>
          <w:b/>
          <w:sz w:val="28"/>
          <w:szCs w:val="28"/>
          <w:u w:val="single"/>
        </w:rPr>
        <w:t xml:space="preserve">Other Related Policies  </w:t>
      </w:r>
    </w:p>
    <w:p w:rsidR="007D4D08" w:rsidRDefault="007D4D08" w:rsidP="00C661EF">
      <w:pPr>
        <w:spacing w:after="0" w:line="240" w:lineRule="auto"/>
        <w:rPr>
          <w:rFonts w:ascii="Arial" w:eastAsia="Times New Roman" w:hAnsi="Arial" w:cs="Arial"/>
          <w:b/>
          <w:sz w:val="28"/>
          <w:szCs w:val="28"/>
          <w:u w:val="single"/>
        </w:rPr>
      </w:pPr>
    </w:p>
    <w:p w:rsidR="00C661EF" w:rsidRPr="00C661EF" w:rsidRDefault="00C661EF" w:rsidP="00C661EF">
      <w:pPr>
        <w:spacing w:after="0" w:line="240" w:lineRule="auto"/>
        <w:rPr>
          <w:rFonts w:ascii="Arial" w:eastAsia="Times New Roman" w:hAnsi="Arial" w:cs="Arial"/>
          <w:sz w:val="24"/>
          <w:szCs w:val="24"/>
        </w:rPr>
      </w:pPr>
    </w:p>
    <w:p w:rsidR="00C661EF" w:rsidRPr="00A853C2" w:rsidRDefault="00C661EF" w:rsidP="00C661EF">
      <w:pPr>
        <w:spacing w:after="0" w:line="240" w:lineRule="auto"/>
        <w:rPr>
          <w:rFonts w:ascii="Arial" w:eastAsia="Times New Roman" w:hAnsi="Arial" w:cs="Arial"/>
          <w:b/>
          <w:sz w:val="24"/>
          <w:szCs w:val="24"/>
          <w:u w:val="single"/>
        </w:rPr>
      </w:pPr>
      <w:r w:rsidRPr="00A853C2">
        <w:rPr>
          <w:rFonts w:ascii="Arial" w:eastAsia="Times New Roman" w:hAnsi="Arial" w:cs="Arial"/>
          <w:b/>
          <w:sz w:val="24"/>
          <w:szCs w:val="24"/>
          <w:u w:val="single"/>
        </w:rPr>
        <w:t xml:space="preserve">Physical Intervention / Restraint Policy </w:t>
      </w:r>
    </w:p>
    <w:p w:rsidR="00C661EF" w:rsidRPr="00C661EF" w:rsidRDefault="00C661EF" w:rsidP="00C661EF">
      <w:pPr>
        <w:spacing w:after="0" w:line="240" w:lineRule="auto"/>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Our policy on physical intervention by staff is set out in a separate document and is reviewed annually by the governing body.   We acknowledge that staff must only ever use physical intervention /restraint as a last resort, and that at all times it must be the minimum force necessary to prevent injury to </w:t>
      </w:r>
      <w:r w:rsidR="006D0641">
        <w:rPr>
          <w:rFonts w:ascii="Arial" w:eastAsia="Times New Roman" w:hAnsi="Arial" w:cs="Arial"/>
          <w:sz w:val="24"/>
          <w:szCs w:val="24"/>
        </w:rPr>
        <w:t xml:space="preserve">the pupil, </w:t>
      </w:r>
      <w:r w:rsidRPr="00C661EF">
        <w:rPr>
          <w:rFonts w:ascii="Arial" w:eastAsia="Times New Roman" w:hAnsi="Arial" w:cs="Arial"/>
          <w:sz w:val="24"/>
          <w:szCs w:val="24"/>
        </w:rPr>
        <w:t>themselves, another person or property.</w:t>
      </w:r>
    </w:p>
    <w:p w:rsidR="00C661EF" w:rsidRPr="00C661EF" w:rsidRDefault="00C661EF" w:rsidP="00C661EF">
      <w:pPr>
        <w:tabs>
          <w:tab w:val="left" w:pos="709"/>
        </w:tabs>
        <w:spacing w:after="0" w:line="240" w:lineRule="auto"/>
        <w:rPr>
          <w:rFonts w:ascii="Arial" w:eastAsia="Times New Roman" w:hAnsi="Arial" w:cs="Arial"/>
          <w:sz w:val="24"/>
          <w:szCs w:val="24"/>
        </w:rPr>
      </w:pPr>
    </w:p>
    <w:p w:rsidR="00C661EF" w:rsidRPr="00C661EF" w:rsidRDefault="00C661EF" w:rsidP="00C661EF">
      <w:pPr>
        <w:tabs>
          <w:tab w:val="left" w:pos="709"/>
        </w:tabs>
        <w:spacing w:after="0" w:line="240" w:lineRule="auto"/>
        <w:rPr>
          <w:rFonts w:ascii="Arial" w:eastAsia="Times New Roman" w:hAnsi="Arial" w:cs="Arial"/>
          <w:sz w:val="24"/>
          <w:szCs w:val="24"/>
        </w:rPr>
      </w:pPr>
    </w:p>
    <w:p w:rsidR="00C661EF" w:rsidRPr="00A853C2" w:rsidRDefault="00C661EF" w:rsidP="00C661EF">
      <w:pPr>
        <w:spacing w:after="0" w:line="240" w:lineRule="auto"/>
        <w:rPr>
          <w:rFonts w:ascii="Arial" w:eastAsia="Times New Roman" w:hAnsi="Arial" w:cs="Arial"/>
          <w:b/>
          <w:sz w:val="24"/>
          <w:szCs w:val="24"/>
          <w:u w:val="single"/>
        </w:rPr>
      </w:pPr>
      <w:r w:rsidRPr="00A853C2">
        <w:rPr>
          <w:rFonts w:ascii="Arial" w:eastAsia="Times New Roman" w:hAnsi="Arial" w:cs="Arial"/>
          <w:b/>
          <w:sz w:val="24"/>
          <w:szCs w:val="24"/>
          <w:u w:val="single"/>
        </w:rPr>
        <w:t xml:space="preserve">Anti Bullying </w:t>
      </w:r>
    </w:p>
    <w:p w:rsidR="00C661EF" w:rsidRPr="00C661EF" w:rsidRDefault="00C661EF" w:rsidP="00C661EF">
      <w:pPr>
        <w:spacing w:after="0" w:line="240" w:lineRule="auto"/>
        <w:ind w:left="360"/>
        <w:rPr>
          <w:rFonts w:ascii="Arial" w:eastAsia="Times New Roman" w:hAnsi="Arial" w:cs="Arial"/>
          <w:sz w:val="24"/>
          <w:szCs w:val="24"/>
        </w:rPr>
      </w:pPr>
    </w:p>
    <w:p w:rsidR="00C661EF" w:rsidRPr="00C661EF" w:rsidRDefault="00C661EF" w:rsidP="00C661EF">
      <w:pPr>
        <w:spacing w:after="0" w:line="240" w:lineRule="auto"/>
        <w:rPr>
          <w:rFonts w:ascii="Arial" w:eastAsia="Times New Roman" w:hAnsi="Arial" w:cs="Arial"/>
          <w:sz w:val="24"/>
          <w:szCs w:val="24"/>
        </w:rPr>
      </w:pPr>
      <w:r w:rsidRPr="00C661EF">
        <w:rPr>
          <w:rFonts w:ascii="Arial" w:eastAsia="Times New Roman" w:hAnsi="Arial" w:cs="Times New Roman"/>
          <w:sz w:val="24"/>
          <w:szCs w:val="20"/>
        </w:rPr>
        <w:t xml:space="preserve">Our policy on bullying is set out in a separate document and is reviewed annually by the governing body under the guidance set within ‘Respecting Others’ </w:t>
      </w:r>
      <w:r w:rsidR="00DA6C9A" w:rsidRPr="00C661EF">
        <w:rPr>
          <w:rFonts w:ascii="Arial" w:eastAsia="Times New Roman" w:hAnsi="Arial" w:cs="Times New Roman"/>
          <w:sz w:val="24"/>
          <w:szCs w:val="20"/>
        </w:rPr>
        <w:t>– Welsh</w:t>
      </w:r>
      <w:r w:rsidRPr="00C661EF">
        <w:rPr>
          <w:rFonts w:ascii="Arial" w:eastAsia="Times New Roman" w:hAnsi="Arial" w:cs="Times New Roman"/>
          <w:sz w:val="24"/>
          <w:szCs w:val="20"/>
        </w:rPr>
        <w:t xml:space="preserve"> Government.  </w:t>
      </w:r>
    </w:p>
    <w:p w:rsidR="00C661EF" w:rsidRPr="00C661EF" w:rsidRDefault="00C661EF" w:rsidP="00C661EF">
      <w:pPr>
        <w:spacing w:after="0" w:line="240" w:lineRule="auto"/>
        <w:rPr>
          <w:rFonts w:ascii="Arial" w:eastAsia="Times New Roman" w:hAnsi="Arial" w:cs="Arial"/>
          <w:sz w:val="24"/>
          <w:szCs w:val="24"/>
        </w:rPr>
      </w:pPr>
    </w:p>
    <w:p w:rsidR="00C661EF" w:rsidRPr="00C661EF" w:rsidRDefault="00C661EF" w:rsidP="00C661EF">
      <w:pPr>
        <w:spacing w:after="0" w:line="240" w:lineRule="auto"/>
        <w:rPr>
          <w:rFonts w:ascii="Arial" w:eastAsia="Times New Roman" w:hAnsi="Arial" w:cs="Arial"/>
          <w:sz w:val="24"/>
          <w:szCs w:val="24"/>
        </w:rPr>
      </w:pPr>
      <w:r w:rsidRPr="00C661EF">
        <w:rPr>
          <w:rFonts w:ascii="Arial" w:eastAsia="Times New Roman" w:hAnsi="Arial" w:cs="Times New Roman"/>
          <w:sz w:val="24"/>
          <w:szCs w:val="20"/>
        </w:rPr>
        <w:t xml:space="preserve">We acknowledge that to allow or condone bullying may lead to consideration under child protection procedures </w:t>
      </w:r>
    </w:p>
    <w:p w:rsidR="00C661EF" w:rsidRPr="00C661EF" w:rsidRDefault="00C661EF" w:rsidP="00C661EF">
      <w:pPr>
        <w:tabs>
          <w:tab w:val="left" w:pos="709"/>
        </w:tabs>
        <w:spacing w:after="0" w:line="240" w:lineRule="auto"/>
        <w:rPr>
          <w:rFonts w:ascii="Arial" w:eastAsia="Times New Roman" w:hAnsi="Arial" w:cs="Arial"/>
          <w:sz w:val="24"/>
          <w:szCs w:val="24"/>
        </w:rPr>
      </w:pPr>
    </w:p>
    <w:p w:rsidR="00C661EF" w:rsidRPr="00C661EF" w:rsidRDefault="00C661EF" w:rsidP="00C661EF">
      <w:pPr>
        <w:tabs>
          <w:tab w:val="left" w:pos="709"/>
        </w:tabs>
        <w:spacing w:after="0" w:line="240" w:lineRule="auto"/>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 xml:space="preserve">Health and Safety </w:t>
      </w:r>
      <w:r w:rsidR="00DA6C9A" w:rsidRPr="00A853C2">
        <w:rPr>
          <w:rFonts w:ascii="Arial" w:eastAsia="Times New Roman" w:hAnsi="Arial" w:cs="Arial"/>
          <w:b/>
          <w:sz w:val="24"/>
          <w:szCs w:val="24"/>
          <w:u w:val="single"/>
        </w:rPr>
        <w:t>- School</w:t>
      </w:r>
      <w:r w:rsidRPr="00A853C2">
        <w:rPr>
          <w:rFonts w:ascii="Arial" w:eastAsia="Times New Roman" w:hAnsi="Arial" w:cs="Arial"/>
          <w:b/>
          <w:sz w:val="24"/>
          <w:szCs w:val="24"/>
          <w:u w:val="single"/>
        </w:rPr>
        <w:t xml:space="preserve"> Site Security</w:t>
      </w: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b/>
          <w:sz w:val="24"/>
          <w:szCs w:val="24"/>
          <w:u w:val="single"/>
        </w:rPr>
        <w:t xml:space="preserve"> </w:t>
      </w:r>
    </w:p>
    <w:p w:rsidR="00C661EF" w:rsidRPr="00C661EF" w:rsidRDefault="00EF3C6E" w:rsidP="00C661EF">
      <w:pPr>
        <w:spacing w:after="0" w:line="240" w:lineRule="auto"/>
        <w:jc w:val="both"/>
        <w:rPr>
          <w:rFonts w:ascii="Arial" w:eastAsia="Times New Roman" w:hAnsi="Arial" w:cs="Arial"/>
          <w:sz w:val="24"/>
          <w:szCs w:val="24"/>
        </w:rPr>
      </w:pPr>
      <w:r>
        <w:rPr>
          <w:rFonts w:ascii="Arial" w:eastAsia="Times New Roman" w:hAnsi="Arial" w:cs="Arial"/>
          <w:sz w:val="24"/>
          <w:szCs w:val="24"/>
        </w:rPr>
        <w:t>Rumney Primary School</w:t>
      </w:r>
      <w:r w:rsidR="00C661EF" w:rsidRPr="00C661EF">
        <w:rPr>
          <w:rFonts w:ascii="Arial" w:eastAsia="Times New Roman" w:hAnsi="Arial" w:cs="Arial"/>
          <w:sz w:val="24"/>
          <w:szCs w:val="24"/>
        </w:rPr>
        <w:t xml:space="preserve"> is a safe and secure place for pupils to</w:t>
      </w:r>
      <w:r w:rsidR="003D5AF8">
        <w:rPr>
          <w:rFonts w:ascii="Arial" w:eastAsia="Times New Roman" w:hAnsi="Arial" w:cs="Arial"/>
          <w:sz w:val="24"/>
          <w:szCs w:val="24"/>
        </w:rPr>
        <w:t xml:space="preserve"> learn and develop </w:t>
      </w:r>
      <w:r w:rsidR="00C661EF" w:rsidRPr="00C661EF">
        <w:rPr>
          <w:rFonts w:ascii="Arial" w:eastAsia="Times New Roman" w:hAnsi="Arial" w:cs="Arial"/>
          <w:sz w:val="24"/>
          <w:szCs w:val="24"/>
        </w:rPr>
        <w:t xml:space="preserve">social skills. The physical safety of pupils when on school site is of paramount importance. Access to the school site is strictly monitored and reviewed in line with the Local Authority guidance on the Health and Safety of school premises.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All daily contractors to our site are requested to sign in and out of school premises.     They will clearly list the company for whom they work and the reason for their visit. As a daily contractor is unlikely to have a DBS disclosure available to be viewed by the school, an alternative method of risk assessment will be employed. A risk assessment is formulated by the School which clearly list the control measures employed by the school to safeguard pupils. A Contractor Visitors Log (Document 3) is attached which should be completed.</w:t>
      </w:r>
    </w:p>
    <w:p w:rsidR="00C661EF" w:rsidRPr="00C661EF" w:rsidRDefault="00C661EF" w:rsidP="00C661EF">
      <w:pPr>
        <w:spacing w:after="0" w:line="240" w:lineRule="auto"/>
        <w:ind w:left="360"/>
        <w:jc w:val="both"/>
        <w:rPr>
          <w:rFonts w:ascii="Arial" w:eastAsia="Times New Roman" w:hAnsi="Arial" w:cs="Arial"/>
          <w:sz w:val="24"/>
          <w:szCs w:val="24"/>
          <w:u w:val="single"/>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Our health and safety policies are set out in a separate document and are reviewed annually by the governing body.  It reflects the consideration we give to the protection of our children both within the school environment and when away from the school when undertaking school trips and visits</w:t>
      </w:r>
    </w:p>
    <w:p w:rsidR="00C661EF" w:rsidRPr="00C661EF" w:rsidRDefault="00C661EF" w:rsidP="00C661EF">
      <w:pPr>
        <w:spacing w:after="0" w:line="240" w:lineRule="auto"/>
        <w:jc w:val="both"/>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lastRenderedPageBreak/>
        <w:t>Children with Statements of Special Needs</w:t>
      </w:r>
    </w:p>
    <w:p w:rsidR="00C661EF" w:rsidRPr="00C661EF" w:rsidRDefault="00C661EF" w:rsidP="00C661EF">
      <w:pPr>
        <w:spacing w:after="0" w:line="240" w:lineRule="auto"/>
        <w:ind w:left="720"/>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Our policy </w:t>
      </w:r>
      <w:r w:rsidRPr="00C661EF">
        <w:rPr>
          <w:rFonts w:ascii="Arial" w:eastAsia="Times New Roman" w:hAnsi="Arial" w:cs="Times New Roman"/>
          <w:sz w:val="24"/>
          <w:szCs w:val="20"/>
        </w:rPr>
        <w:t xml:space="preserve">recognises that children with behavioural difficulties and disabilities may be vulnerable to abuse and may also have difficulty disclosing their experiences. Staff who deal with children with profound and multiple disabilities, sensory impairment and or emotional and behaviour problems need to be particularly sensitive to signs of abuse. </w:t>
      </w:r>
      <w:r w:rsidRPr="00C661EF">
        <w:rPr>
          <w:rFonts w:ascii="Arial" w:eastAsia="Times New Roman" w:hAnsi="Arial" w:cs="Arial"/>
          <w:sz w:val="24"/>
          <w:szCs w:val="24"/>
        </w:rPr>
        <w:t xml:space="preserve"> </w:t>
      </w:r>
    </w:p>
    <w:p w:rsidR="00C661EF" w:rsidRPr="00C661EF" w:rsidRDefault="00C661EF" w:rsidP="00C661EF">
      <w:pPr>
        <w:spacing w:after="0" w:line="240" w:lineRule="auto"/>
        <w:jc w:val="both"/>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Children who enter the Looked after System</w:t>
      </w:r>
    </w:p>
    <w:p w:rsidR="00C661EF" w:rsidRPr="00A853C2" w:rsidRDefault="00C661EF" w:rsidP="00C661EF">
      <w:pPr>
        <w:spacing w:after="0" w:line="240" w:lineRule="auto"/>
        <w:jc w:val="both"/>
        <w:rPr>
          <w:rFonts w:ascii="Arial" w:eastAsia="Times New Roman" w:hAnsi="Arial" w:cs="Arial"/>
          <w:b/>
          <w:sz w:val="24"/>
          <w:szCs w:val="24"/>
          <w:u w:val="single"/>
        </w:rPr>
      </w:pPr>
    </w:p>
    <w:p w:rsidR="00C661EF" w:rsidRDefault="00104BAD" w:rsidP="00C661EF">
      <w:pPr>
        <w:spacing w:after="0" w:line="240" w:lineRule="auto"/>
        <w:jc w:val="both"/>
        <w:rPr>
          <w:rFonts w:ascii="Arial" w:eastAsia="Times New Roman" w:hAnsi="Arial" w:cs="Arial"/>
          <w:sz w:val="24"/>
          <w:szCs w:val="24"/>
        </w:rPr>
      </w:pPr>
      <w:r w:rsidRPr="00104BAD">
        <w:rPr>
          <w:rFonts w:ascii="Arial" w:eastAsia="Times New Roman" w:hAnsi="Arial" w:cs="Arial"/>
          <w:sz w:val="24"/>
          <w:szCs w:val="24"/>
        </w:rPr>
        <w:t>Rumney Primary School</w:t>
      </w:r>
      <w:r w:rsidR="00C661EF" w:rsidRPr="00C661EF">
        <w:rPr>
          <w:rFonts w:ascii="Arial" w:eastAsia="Times New Roman" w:hAnsi="Arial" w:cs="Arial"/>
          <w:sz w:val="24"/>
          <w:szCs w:val="24"/>
        </w:rPr>
        <w:t xml:space="preserve"> recognises that children who enter the Looked after System are oft</w:t>
      </w:r>
      <w:r w:rsidR="00A43E60">
        <w:rPr>
          <w:rFonts w:ascii="Arial" w:eastAsia="Times New Roman" w:hAnsi="Arial" w:cs="Arial"/>
          <w:sz w:val="24"/>
          <w:szCs w:val="24"/>
        </w:rPr>
        <w:t>en the most vulnerable</w:t>
      </w:r>
      <w:r>
        <w:rPr>
          <w:rFonts w:ascii="Arial" w:eastAsia="Times New Roman" w:hAnsi="Arial" w:cs="Arial"/>
          <w:sz w:val="24"/>
          <w:szCs w:val="24"/>
        </w:rPr>
        <w:t xml:space="preserve">. The school has a </w:t>
      </w:r>
      <w:r w:rsidR="00C661EF" w:rsidRPr="00C661EF">
        <w:rPr>
          <w:rFonts w:ascii="Arial" w:eastAsia="Times New Roman" w:hAnsi="Arial" w:cs="Arial"/>
          <w:sz w:val="24"/>
          <w:szCs w:val="24"/>
        </w:rPr>
        <w:t xml:space="preserve">policy </w:t>
      </w:r>
      <w:r>
        <w:rPr>
          <w:rFonts w:ascii="Arial" w:eastAsia="Times New Roman" w:hAnsi="Arial" w:cs="Arial"/>
          <w:sz w:val="24"/>
          <w:szCs w:val="24"/>
        </w:rPr>
        <w:t>for Looked after Children (LAC).</w:t>
      </w:r>
    </w:p>
    <w:p w:rsidR="00104BAD" w:rsidRPr="00C661EF" w:rsidRDefault="00104BAD" w:rsidP="00C661EF">
      <w:pPr>
        <w:spacing w:after="0" w:line="240" w:lineRule="auto"/>
        <w:jc w:val="both"/>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 xml:space="preserve">The Use of the Internet </w:t>
      </w:r>
    </w:p>
    <w:p w:rsidR="00C661EF" w:rsidRPr="00C661EF" w:rsidRDefault="00C661EF" w:rsidP="00C661EF">
      <w:pPr>
        <w:spacing w:after="0" w:line="240" w:lineRule="auto"/>
        <w:ind w:left="720"/>
        <w:jc w:val="both"/>
        <w:rPr>
          <w:rFonts w:ascii="Arial" w:eastAsia="Times New Roman" w:hAnsi="Arial" w:cs="Arial"/>
          <w:b/>
          <w:sz w:val="24"/>
          <w:szCs w:val="24"/>
        </w:rPr>
      </w:pP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Our policy on the use of the internet is set out in a separate document and is</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reviewed annually by the Governing Body. The guidance focuses on the personal </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safety and well being of pupils in the school and sets out a number of points to </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clarify the potential hazards and steps that staff can take to minimise the risks </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associated with internet usage.</w:t>
      </w:r>
    </w:p>
    <w:p w:rsidR="00C661EF" w:rsidRPr="00C661EF" w:rsidRDefault="00C661EF" w:rsidP="00780AB8">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Any attempt by a child/young person to contact staff via such internet sites will </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immediately be reported to the Head teacher in order that appropriate advice can be </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given to the child/young person and their parents/carers regarding professional</w:t>
      </w:r>
    </w:p>
    <w:p w:rsidR="00C661EF" w:rsidRPr="00C661EF" w:rsidRDefault="00C661EF" w:rsidP="00C661EF">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boundaries and the safety of the child/young person.</w:t>
      </w:r>
    </w:p>
    <w:p w:rsidR="00C661EF" w:rsidRDefault="00C661EF" w:rsidP="00C661EF">
      <w:pPr>
        <w:spacing w:after="0" w:line="240" w:lineRule="auto"/>
        <w:ind w:left="153" w:hanging="153"/>
        <w:jc w:val="both"/>
        <w:rPr>
          <w:rFonts w:ascii="Arial" w:eastAsia="Times New Roman" w:hAnsi="Arial" w:cs="Arial"/>
          <w:sz w:val="24"/>
          <w:szCs w:val="24"/>
        </w:rPr>
      </w:pPr>
    </w:p>
    <w:p w:rsidR="00780AB8" w:rsidRDefault="00780AB8" w:rsidP="00C661EF">
      <w:pPr>
        <w:spacing w:after="0" w:line="240" w:lineRule="auto"/>
        <w:ind w:left="153" w:hanging="153"/>
        <w:jc w:val="both"/>
        <w:rPr>
          <w:rFonts w:ascii="Arial" w:eastAsia="Times New Roman" w:hAnsi="Arial" w:cs="Arial"/>
          <w:b/>
          <w:sz w:val="24"/>
          <w:szCs w:val="24"/>
          <w:u w:val="single"/>
        </w:rPr>
      </w:pPr>
      <w:r>
        <w:rPr>
          <w:rFonts w:ascii="Arial" w:eastAsia="Times New Roman" w:hAnsi="Arial" w:cs="Arial"/>
          <w:b/>
          <w:sz w:val="24"/>
          <w:szCs w:val="24"/>
          <w:u w:val="single"/>
        </w:rPr>
        <w:t>Social Media</w:t>
      </w:r>
    </w:p>
    <w:p w:rsidR="00780AB8" w:rsidRDefault="00780AB8" w:rsidP="00C661EF">
      <w:pPr>
        <w:spacing w:after="0" w:line="240" w:lineRule="auto"/>
        <w:ind w:left="153" w:hanging="153"/>
        <w:jc w:val="both"/>
        <w:rPr>
          <w:rFonts w:ascii="Arial" w:eastAsia="Times New Roman" w:hAnsi="Arial" w:cs="Arial"/>
          <w:b/>
          <w:sz w:val="24"/>
          <w:szCs w:val="24"/>
          <w:u w:val="single"/>
        </w:rPr>
      </w:pPr>
    </w:p>
    <w:p w:rsidR="00780AB8" w:rsidRPr="00C661EF" w:rsidRDefault="00780AB8" w:rsidP="00780AB8">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Staff will ensure that any personal use of Social Networking sites does not in any way </w:t>
      </w:r>
    </w:p>
    <w:p w:rsidR="00780AB8" w:rsidRPr="00C661EF" w:rsidRDefault="00780AB8" w:rsidP="00780AB8">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impinge upon the school or their professional standards. Any concerns regarding a</w:t>
      </w:r>
    </w:p>
    <w:p w:rsidR="00780AB8" w:rsidRPr="00C661EF" w:rsidRDefault="00780AB8" w:rsidP="00780AB8">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member of staff’s conduct should be brought to the immediate attention of the Head</w:t>
      </w:r>
    </w:p>
    <w:p w:rsidR="00780AB8" w:rsidRDefault="00780AB8" w:rsidP="00780AB8">
      <w:pPr>
        <w:spacing w:after="0" w:line="240" w:lineRule="auto"/>
        <w:ind w:left="153" w:hanging="153"/>
        <w:jc w:val="both"/>
        <w:rPr>
          <w:rFonts w:ascii="Arial" w:eastAsia="Times New Roman" w:hAnsi="Arial" w:cs="Arial"/>
          <w:sz w:val="24"/>
          <w:szCs w:val="24"/>
        </w:rPr>
      </w:pPr>
      <w:r>
        <w:rPr>
          <w:rFonts w:ascii="Arial" w:eastAsia="Times New Roman" w:hAnsi="Arial" w:cs="Arial"/>
          <w:sz w:val="24"/>
          <w:szCs w:val="24"/>
        </w:rPr>
        <w:t>teacher or Chair of Governors as appropriate.</w:t>
      </w:r>
      <w:r w:rsidRPr="00C661EF">
        <w:rPr>
          <w:rFonts w:ascii="Arial" w:eastAsia="Times New Roman" w:hAnsi="Arial" w:cs="Arial"/>
          <w:sz w:val="24"/>
          <w:szCs w:val="24"/>
        </w:rPr>
        <w:t xml:space="preserve"> Sta</w:t>
      </w:r>
      <w:r>
        <w:rPr>
          <w:rFonts w:ascii="Arial" w:eastAsia="Times New Roman" w:hAnsi="Arial" w:cs="Arial"/>
          <w:sz w:val="24"/>
          <w:szCs w:val="24"/>
        </w:rPr>
        <w:t>ff will also have regard to the</w:t>
      </w:r>
    </w:p>
    <w:p w:rsidR="00780AB8" w:rsidRDefault="00780AB8" w:rsidP="00780AB8">
      <w:pPr>
        <w:spacing w:after="0" w:line="240" w:lineRule="auto"/>
        <w:ind w:left="153" w:hanging="153"/>
        <w:jc w:val="both"/>
        <w:rPr>
          <w:rFonts w:ascii="Arial" w:eastAsia="Times New Roman" w:hAnsi="Arial" w:cs="Arial"/>
          <w:sz w:val="24"/>
          <w:szCs w:val="24"/>
        </w:rPr>
      </w:pPr>
      <w:r w:rsidRPr="00C661EF">
        <w:rPr>
          <w:rFonts w:ascii="Arial" w:eastAsia="Times New Roman" w:hAnsi="Arial" w:cs="Arial"/>
          <w:sz w:val="24"/>
          <w:szCs w:val="24"/>
        </w:rPr>
        <w:t xml:space="preserve">Cardiff Council ICT Protocol for Schools and Cardiff Council’s Social Media and </w:t>
      </w:r>
    </w:p>
    <w:p w:rsidR="00780AB8" w:rsidRPr="00C661EF" w:rsidRDefault="00780AB8" w:rsidP="00780AB8">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Online User Policy. </w:t>
      </w:r>
    </w:p>
    <w:p w:rsidR="00780AB8" w:rsidRPr="00780AB8" w:rsidRDefault="00780AB8" w:rsidP="00C661EF">
      <w:pPr>
        <w:spacing w:after="0" w:line="240" w:lineRule="auto"/>
        <w:ind w:left="153" w:hanging="153"/>
        <w:jc w:val="both"/>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 xml:space="preserve">The Use of images </w:t>
      </w:r>
    </w:p>
    <w:p w:rsidR="00C661EF" w:rsidRPr="00C661EF" w:rsidRDefault="00C661EF" w:rsidP="00C661EF">
      <w:pPr>
        <w:spacing w:after="0" w:line="240" w:lineRule="auto"/>
        <w:jc w:val="both"/>
        <w:rPr>
          <w:rFonts w:ascii="Arial" w:eastAsia="Times New Roman" w:hAnsi="Arial" w:cs="Arial"/>
          <w:b/>
          <w:sz w:val="24"/>
          <w:szCs w:val="20"/>
        </w:rPr>
      </w:pPr>
    </w:p>
    <w:p w:rsidR="00C661EF" w:rsidRPr="00C661EF" w:rsidRDefault="00C661EF" w:rsidP="00C661EF">
      <w:p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 xml:space="preserve">Our policy on the use of pupils’ images is set out in (a separate Policy). Photographic and video Images of children may be recorded for a variety of purposes. Staff will be required to take pictures of pupils for curriculum purposes, extra school activities, publicity and celebrating achievement. </w:t>
      </w:r>
    </w:p>
    <w:p w:rsidR="00C661EF" w:rsidRPr="00C661EF" w:rsidRDefault="00C661EF" w:rsidP="00C661EF">
      <w:pPr>
        <w:spacing w:after="0" w:line="240" w:lineRule="auto"/>
        <w:jc w:val="both"/>
        <w:rPr>
          <w:rFonts w:ascii="Arial" w:eastAsia="Times New Roman" w:hAnsi="Arial" w:cs="Arial"/>
          <w:i/>
          <w:sz w:val="24"/>
          <w:szCs w:val="20"/>
        </w:rPr>
      </w:pPr>
    </w:p>
    <w:p w:rsidR="00C661EF" w:rsidRPr="00C661EF" w:rsidRDefault="00C661EF" w:rsidP="00C661EF">
      <w:p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The guidance highlights that particular care should be taken regarding the use of images which may include Looked After Children or children of other vulnerable groups, for example asylum seekers.</w:t>
      </w:r>
    </w:p>
    <w:p w:rsidR="00C661EF" w:rsidRPr="00C661EF" w:rsidRDefault="00C661EF" w:rsidP="00C661EF">
      <w:pPr>
        <w:spacing w:after="0" w:line="240" w:lineRule="auto"/>
        <w:jc w:val="both"/>
        <w:rPr>
          <w:rFonts w:ascii="Arial" w:eastAsia="Times New Roman" w:hAnsi="Arial" w:cs="Arial"/>
          <w:sz w:val="24"/>
          <w:szCs w:val="20"/>
        </w:rPr>
      </w:pPr>
    </w:p>
    <w:p w:rsidR="00C661EF" w:rsidRPr="00C661EF" w:rsidRDefault="00C661EF" w:rsidP="00C661EF">
      <w:p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Every parent/carer must be requested to give specific consent for any image of their child to be recorded.</w:t>
      </w:r>
    </w:p>
    <w:p w:rsidR="00C661EF" w:rsidRPr="00C661EF" w:rsidRDefault="00C661EF" w:rsidP="00C661EF">
      <w:pPr>
        <w:spacing w:after="0" w:line="240" w:lineRule="auto"/>
        <w:jc w:val="both"/>
        <w:rPr>
          <w:rFonts w:ascii="Arial" w:eastAsia="Times New Roman" w:hAnsi="Arial" w:cs="Arial"/>
          <w:sz w:val="24"/>
          <w:szCs w:val="20"/>
        </w:rPr>
      </w:pPr>
    </w:p>
    <w:p w:rsidR="00C661EF" w:rsidRPr="00C661EF" w:rsidRDefault="00C661EF" w:rsidP="00C661EF">
      <w:p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 xml:space="preserve">It is recommended that when using a photograph the following guidance should be followed </w:t>
      </w:r>
    </w:p>
    <w:p w:rsidR="00C661EF" w:rsidRPr="00C661EF" w:rsidRDefault="00C661EF" w:rsidP="00C661EF">
      <w:pPr>
        <w:numPr>
          <w:ilvl w:val="0"/>
          <w:numId w:val="2"/>
        </w:numPr>
        <w:spacing w:after="0" w:line="240" w:lineRule="auto"/>
        <w:jc w:val="both"/>
        <w:rPr>
          <w:rFonts w:ascii="Arial" w:eastAsia="Times New Roman" w:hAnsi="Arial" w:cs="Arial"/>
          <w:b/>
          <w:sz w:val="24"/>
          <w:szCs w:val="20"/>
        </w:rPr>
      </w:pPr>
      <w:r w:rsidRPr="00C661EF">
        <w:rPr>
          <w:rFonts w:ascii="Arial" w:eastAsia="Times New Roman" w:hAnsi="Arial" w:cs="Arial"/>
          <w:sz w:val="24"/>
          <w:szCs w:val="20"/>
        </w:rPr>
        <w:lastRenderedPageBreak/>
        <w:t>If the photograph is used, avoid naming the child</w:t>
      </w:r>
    </w:p>
    <w:p w:rsidR="00C661EF" w:rsidRPr="00C661EF" w:rsidRDefault="00C661EF" w:rsidP="00C661EF">
      <w:pPr>
        <w:numPr>
          <w:ilvl w:val="0"/>
          <w:numId w:val="2"/>
        </w:numPr>
        <w:spacing w:after="0" w:line="240" w:lineRule="auto"/>
        <w:jc w:val="both"/>
        <w:rPr>
          <w:rFonts w:ascii="Arial" w:eastAsia="Times New Roman" w:hAnsi="Arial" w:cs="Arial"/>
          <w:b/>
          <w:sz w:val="24"/>
          <w:szCs w:val="20"/>
        </w:rPr>
      </w:pPr>
      <w:r w:rsidRPr="00C661EF">
        <w:rPr>
          <w:rFonts w:ascii="Arial" w:eastAsia="Times New Roman" w:hAnsi="Arial" w:cs="Arial"/>
          <w:sz w:val="24"/>
          <w:szCs w:val="20"/>
        </w:rPr>
        <w:t xml:space="preserve">If the child is named avoid using the photograph </w:t>
      </w:r>
    </w:p>
    <w:p w:rsidR="00C661EF" w:rsidRPr="00C661EF" w:rsidRDefault="00C661EF" w:rsidP="00C661EF">
      <w:pPr>
        <w:numPr>
          <w:ilvl w:val="0"/>
          <w:numId w:val="2"/>
        </w:num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Establish and record whether the image will be retained for further use</w:t>
      </w:r>
    </w:p>
    <w:p w:rsidR="00C661EF" w:rsidRPr="00C661EF" w:rsidRDefault="00C661EF" w:rsidP="00C661EF">
      <w:pPr>
        <w:numPr>
          <w:ilvl w:val="0"/>
          <w:numId w:val="2"/>
        </w:numPr>
        <w:spacing w:after="0" w:line="240" w:lineRule="auto"/>
        <w:jc w:val="both"/>
        <w:rPr>
          <w:rFonts w:ascii="Arial" w:eastAsia="Times New Roman" w:hAnsi="Arial" w:cs="Arial"/>
          <w:sz w:val="24"/>
          <w:szCs w:val="20"/>
        </w:rPr>
      </w:pPr>
      <w:r w:rsidRPr="00C661EF">
        <w:rPr>
          <w:rFonts w:ascii="Arial" w:eastAsia="Times New Roman" w:hAnsi="Arial" w:cs="Arial"/>
          <w:sz w:val="24"/>
          <w:szCs w:val="20"/>
        </w:rPr>
        <w:t xml:space="preserve">Images are stored securely and used only by those authorised to do </w:t>
      </w:r>
      <w:r w:rsidR="00DA6C9A" w:rsidRPr="00C661EF">
        <w:rPr>
          <w:rFonts w:ascii="Arial" w:eastAsia="Times New Roman" w:hAnsi="Arial" w:cs="Arial"/>
          <w:sz w:val="24"/>
          <w:szCs w:val="20"/>
        </w:rPr>
        <w:t>so they</w:t>
      </w:r>
      <w:r w:rsidRPr="00C661EF">
        <w:rPr>
          <w:rFonts w:ascii="Arial" w:eastAsia="Times New Roman" w:hAnsi="Arial" w:cs="Arial"/>
          <w:sz w:val="24"/>
          <w:szCs w:val="20"/>
        </w:rPr>
        <w:t xml:space="preserve"> should be available for scrutiny to ensure acceptability. </w:t>
      </w:r>
    </w:p>
    <w:p w:rsidR="00C661EF" w:rsidRPr="00C661EF" w:rsidRDefault="00C661EF" w:rsidP="00C661EF">
      <w:pPr>
        <w:spacing w:after="0" w:line="240" w:lineRule="auto"/>
        <w:jc w:val="both"/>
        <w:rPr>
          <w:rFonts w:ascii="Arial" w:eastAsia="Times New Roman" w:hAnsi="Arial" w:cs="Arial"/>
          <w:sz w:val="24"/>
          <w:szCs w:val="20"/>
        </w:rPr>
      </w:pPr>
    </w:p>
    <w:p w:rsidR="00C661EF" w:rsidRPr="00C661EF" w:rsidRDefault="00C661EF" w:rsidP="00C661EF">
      <w:pPr>
        <w:spacing w:after="0" w:line="240" w:lineRule="auto"/>
        <w:jc w:val="both"/>
        <w:rPr>
          <w:rFonts w:ascii="Arial" w:eastAsia="Times New Roman" w:hAnsi="Arial" w:cs="Arial"/>
          <w:i/>
          <w:sz w:val="24"/>
          <w:szCs w:val="20"/>
        </w:rPr>
      </w:pPr>
      <w:r w:rsidRPr="00C661EF">
        <w:rPr>
          <w:rFonts w:ascii="Arial" w:eastAsia="Times New Roman" w:hAnsi="Arial" w:cs="Arial"/>
          <w:i/>
          <w:sz w:val="24"/>
          <w:szCs w:val="20"/>
        </w:rPr>
        <w:t>Guidance is available at Cis “Safe Use of Pupils Images – Best Practice Guidance for Schools” together with template consent form.</w:t>
      </w:r>
    </w:p>
    <w:p w:rsidR="00C661EF" w:rsidRPr="00C661EF" w:rsidRDefault="00C661EF" w:rsidP="00C661EF">
      <w:pPr>
        <w:spacing w:after="0" w:line="240" w:lineRule="auto"/>
        <w:jc w:val="both"/>
        <w:rPr>
          <w:rFonts w:ascii="Arial" w:eastAsia="Times New Roman" w:hAnsi="Arial" w:cs="Arial"/>
          <w:i/>
          <w:sz w:val="24"/>
          <w:szCs w:val="20"/>
        </w:rPr>
      </w:pPr>
    </w:p>
    <w:p w:rsidR="00C661EF" w:rsidRDefault="00C661EF" w:rsidP="00C661EF">
      <w:pPr>
        <w:spacing w:after="0" w:line="240" w:lineRule="auto"/>
        <w:jc w:val="both"/>
        <w:rPr>
          <w:rFonts w:ascii="Arial" w:eastAsia="Times New Roman" w:hAnsi="Arial" w:cs="Arial"/>
          <w:b/>
          <w:sz w:val="24"/>
          <w:szCs w:val="20"/>
        </w:rPr>
      </w:pPr>
      <w:r w:rsidRPr="00C661EF">
        <w:rPr>
          <w:rFonts w:ascii="Arial" w:eastAsia="Times New Roman" w:hAnsi="Arial" w:cs="Arial"/>
          <w:b/>
          <w:sz w:val="24"/>
          <w:szCs w:val="20"/>
        </w:rPr>
        <w:t>Staff should never use their own personal equipment to capture</w:t>
      </w:r>
      <w:r w:rsidRPr="00C661EF">
        <w:rPr>
          <w:rFonts w:ascii="Arial" w:eastAsia="Times New Roman" w:hAnsi="Arial" w:cs="Arial"/>
          <w:i/>
          <w:sz w:val="24"/>
          <w:szCs w:val="20"/>
        </w:rPr>
        <w:t xml:space="preserve"> </w:t>
      </w:r>
      <w:r w:rsidRPr="00C661EF">
        <w:rPr>
          <w:rFonts w:ascii="Arial" w:eastAsia="Times New Roman" w:hAnsi="Arial" w:cs="Arial"/>
          <w:b/>
          <w:sz w:val="24"/>
          <w:szCs w:val="20"/>
        </w:rPr>
        <w:t>images.</w:t>
      </w:r>
    </w:p>
    <w:p w:rsidR="006E06FA" w:rsidRDefault="006E06FA" w:rsidP="00C661EF">
      <w:pPr>
        <w:spacing w:after="0" w:line="240" w:lineRule="auto"/>
        <w:jc w:val="both"/>
        <w:rPr>
          <w:rFonts w:ascii="Arial" w:eastAsia="Times New Roman" w:hAnsi="Arial" w:cs="Arial"/>
          <w:b/>
          <w:sz w:val="24"/>
          <w:szCs w:val="20"/>
        </w:rPr>
      </w:pPr>
    </w:p>
    <w:p w:rsidR="006E06FA" w:rsidRPr="00A853C2" w:rsidRDefault="006E06FA" w:rsidP="00C661EF">
      <w:pPr>
        <w:spacing w:after="0" w:line="240" w:lineRule="auto"/>
        <w:jc w:val="both"/>
        <w:rPr>
          <w:rFonts w:ascii="Arial" w:eastAsia="Times New Roman" w:hAnsi="Arial" w:cs="Arial"/>
          <w:b/>
          <w:sz w:val="24"/>
          <w:szCs w:val="20"/>
          <w:u w:val="single"/>
        </w:rPr>
      </w:pPr>
      <w:r w:rsidRPr="00A853C2">
        <w:rPr>
          <w:rFonts w:ascii="Arial" w:eastAsia="Times New Roman" w:hAnsi="Arial" w:cs="Arial"/>
          <w:b/>
          <w:sz w:val="24"/>
          <w:szCs w:val="20"/>
          <w:u w:val="single"/>
        </w:rPr>
        <w:t>Female Genital Mutilation (FGM)</w:t>
      </w:r>
    </w:p>
    <w:p w:rsidR="006E06FA" w:rsidRPr="006562BC" w:rsidRDefault="006E06FA" w:rsidP="00C661EF">
      <w:pPr>
        <w:spacing w:after="0" w:line="240" w:lineRule="auto"/>
        <w:jc w:val="both"/>
        <w:rPr>
          <w:rFonts w:ascii="Arial" w:eastAsia="Times New Roman" w:hAnsi="Arial" w:cs="Arial"/>
          <w:sz w:val="24"/>
          <w:szCs w:val="20"/>
        </w:rPr>
      </w:pPr>
    </w:p>
    <w:p w:rsidR="006562BC" w:rsidRPr="006562BC" w:rsidRDefault="006562BC" w:rsidP="00C661EF">
      <w:pPr>
        <w:spacing w:after="0" w:line="240" w:lineRule="auto"/>
        <w:jc w:val="both"/>
        <w:rPr>
          <w:rFonts w:ascii="Arial" w:eastAsia="Times New Roman" w:hAnsi="Arial" w:cs="Arial"/>
          <w:sz w:val="24"/>
          <w:szCs w:val="20"/>
        </w:rPr>
      </w:pPr>
      <w:r w:rsidRPr="006562BC">
        <w:rPr>
          <w:rFonts w:ascii="Arial" w:eastAsia="Times New Roman" w:hAnsi="Arial" w:cs="Arial"/>
          <w:sz w:val="24"/>
          <w:szCs w:val="20"/>
        </w:rPr>
        <w:t>FGM constitutes physical and emotional abuse to children – it is an illegal and extremely harmful practice.</w:t>
      </w:r>
    </w:p>
    <w:p w:rsidR="006562BC" w:rsidRDefault="006562BC" w:rsidP="00C661EF">
      <w:pPr>
        <w:spacing w:after="0" w:line="240" w:lineRule="auto"/>
        <w:jc w:val="both"/>
        <w:rPr>
          <w:rFonts w:ascii="Arial" w:eastAsia="Times New Roman" w:hAnsi="Arial" w:cs="Arial"/>
          <w:sz w:val="24"/>
          <w:szCs w:val="20"/>
          <w:u w:val="single"/>
        </w:rPr>
      </w:pPr>
    </w:p>
    <w:p w:rsidR="006E06FA" w:rsidRDefault="006E06FA" w:rsidP="00C661EF">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As a school we recognise the statutory duty to report </w:t>
      </w:r>
      <w:r w:rsidR="006562BC" w:rsidRPr="006562BC">
        <w:rPr>
          <w:rFonts w:ascii="Arial" w:eastAsia="Times New Roman" w:hAnsi="Arial" w:cs="Arial"/>
          <w:sz w:val="24"/>
          <w:szCs w:val="20"/>
          <w:u w:val="single"/>
        </w:rPr>
        <w:t xml:space="preserve">“known” </w:t>
      </w:r>
      <w:r w:rsidRPr="006562BC">
        <w:rPr>
          <w:rFonts w:ascii="Arial" w:eastAsia="Times New Roman" w:hAnsi="Arial" w:cs="Arial"/>
          <w:sz w:val="24"/>
          <w:szCs w:val="20"/>
          <w:u w:val="single"/>
        </w:rPr>
        <w:t>cases</w:t>
      </w:r>
      <w:r>
        <w:rPr>
          <w:rFonts w:ascii="Arial" w:eastAsia="Times New Roman" w:hAnsi="Arial" w:cs="Arial"/>
          <w:sz w:val="24"/>
          <w:szCs w:val="20"/>
        </w:rPr>
        <w:t xml:space="preserve"> of FGM</w:t>
      </w:r>
      <w:r w:rsidR="006562BC">
        <w:rPr>
          <w:rFonts w:ascii="Arial" w:eastAsia="Times New Roman" w:hAnsi="Arial" w:cs="Arial"/>
          <w:sz w:val="24"/>
          <w:szCs w:val="20"/>
        </w:rPr>
        <w:t xml:space="preserve"> (under section 5B of the Female </w:t>
      </w:r>
      <w:r w:rsidR="00DA6C9A">
        <w:rPr>
          <w:rFonts w:ascii="Arial" w:eastAsia="Times New Roman" w:hAnsi="Arial" w:cs="Arial"/>
          <w:sz w:val="24"/>
          <w:szCs w:val="20"/>
        </w:rPr>
        <w:t>genital</w:t>
      </w:r>
      <w:r w:rsidR="006562BC">
        <w:rPr>
          <w:rFonts w:ascii="Arial" w:eastAsia="Times New Roman" w:hAnsi="Arial" w:cs="Arial"/>
          <w:sz w:val="24"/>
          <w:szCs w:val="20"/>
        </w:rPr>
        <w:t xml:space="preserve"> Mutilation Act 2003) to the police non-emergency number 101 </w:t>
      </w:r>
      <w:r w:rsidR="006562BC" w:rsidRPr="006562BC">
        <w:rPr>
          <w:rFonts w:ascii="Arial" w:eastAsia="Times New Roman" w:hAnsi="Arial" w:cs="Arial"/>
          <w:sz w:val="24"/>
          <w:szCs w:val="20"/>
          <w:u w:val="single"/>
        </w:rPr>
        <w:t>where a pupil under 18 years discloses</w:t>
      </w:r>
      <w:r w:rsidR="006562BC">
        <w:rPr>
          <w:rFonts w:ascii="Arial" w:eastAsia="Times New Roman" w:hAnsi="Arial" w:cs="Arial"/>
          <w:sz w:val="24"/>
          <w:szCs w:val="20"/>
        </w:rPr>
        <w:t xml:space="preserve"> that she has had FGM or as a professional have observed physic</w:t>
      </w:r>
      <w:r w:rsidR="00183252">
        <w:rPr>
          <w:rFonts w:ascii="Arial" w:eastAsia="Times New Roman" w:hAnsi="Arial" w:cs="Arial"/>
          <w:sz w:val="24"/>
          <w:szCs w:val="20"/>
        </w:rPr>
        <w:t>a</w:t>
      </w:r>
      <w:r w:rsidR="006562BC">
        <w:rPr>
          <w:rFonts w:ascii="Arial" w:eastAsia="Times New Roman" w:hAnsi="Arial" w:cs="Arial"/>
          <w:sz w:val="24"/>
          <w:szCs w:val="20"/>
        </w:rPr>
        <w:t xml:space="preserve">l signs of FGM. </w:t>
      </w:r>
    </w:p>
    <w:p w:rsidR="00183252" w:rsidRDefault="00183252" w:rsidP="00C661EF">
      <w:pPr>
        <w:spacing w:after="0" w:line="240" w:lineRule="auto"/>
        <w:jc w:val="both"/>
        <w:rPr>
          <w:rFonts w:ascii="Arial" w:eastAsia="Times New Roman" w:hAnsi="Arial" w:cs="Arial"/>
          <w:sz w:val="24"/>
          <w:szCs w:val="20"/>
        </w:rPr>
      </w:pPr>
    </w:p>
    <w:p w:rsidR="00183252" w:rsidRDefault="00183252" w:rsidP="00C661EF">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In situations where an adult discloses that a pupil has had FGM or a member of staff suspects that a child may have FGM or is at serious or imminent risk of FGM then immediate </w:t>
      </w:r>
      <w:r w:rsidR="004B7F6E">
        <w:rPr>
          <w:rFonts w:ascii="Arial" w:eastAsia="Times New Roman" w:hAnsi="Arial" w:cs="Arial"/>
          <w:sz w:val="24"/>
          <w:szCs w:val="20"/>
        </w:rPr>
        <w:t>advice</w:t>
      </w:r>
      <w:r>
        <w:rPr>
          <w:rFonts w:ascii="Arial" w:eastAsia="Times New Roman" w:hAnsi="Arial" w:cs="Arial"/>
          <w:sz w:val="24"/>
          <w:szCs w:val="20"/>
        </w:rPr>
        <w:t xml:space="preserve"> will be sought from Cardiff MASH</w:t>
      </w:r>
      <w:r w:rsidR="004B7F6E">
        <w:rPr>
          <w:rFonts w:ascii="Arial" w:eastAsia="Times New Roman" w:hAnsi="Arial" w:cs="Arial"/>
          <w:sz w:val="24"/>
          <w:szCs w:val="20"/>
        </w:rPr>
        <w:t xml:space="preserve"> </w:t>
      </w:r>
      <w:r w:rsidR="0094237B">
        <w:rPr>
          <w:rFonts w:ascii="Arial" w:eastAsia="Times New Roman" w:hAnsi="Arial" w:cs="Arial"/>
          <w:sz w:val="24"/>
          <w:szCs w:val="20"/>
        </w:rPr>
        <w:t>and liaison</w:t>
      </w:r>
      <w:r w:rsidR="00574782">
        <w:rPr>
          <w:rFonts w:ascii="Arial" w:eastAsia="Times New Roman" w:hAnsi="Arial" w:cs="Arial"/>
          <w:sz w:val="24"/>
          <w:szCs w:val="20"/>
        </w:rPr>
        <w:t xml:space="preserve"> with </w:t>
      </w:r>
      <w:r w:rsidR="00DA6C9A">
        <w:rPr>
          <w:rFonts w:ascii="Arial" w:eastAsia="Times New Roman" w:hAnsi="Arial" w:cs="Arial"/>
          <w:sz w:val="24"/>
          <w:szCs w:val="20"/>
        </w:rPr>
        <w:t>Children’s</w:t>
      </w:r>
      <w:r w:rsidR="004B7F6E">
        <w:rPr>
          <w:rFonts w:ascii="Arial" w:eastAsia="Times New Roman" w:hAnsi="Arial" w:cs="Arial"/>
          <w:sz w:val="24"/>
          <w:szCs w:val="20"/>
        </w:rPr>
        <w:t xml:space="preserve"> Services and/or police. </w:t>
      </w:r>
    </w:p>
    <w:p w:rsidR="00574782" w:rsidRDefault="00574782" w:rsidP="00C661EF">
      <w:pPr>
        <w:spacing w:after="0" w:line="240" w:lineRule="auto"/>
        <w:jc w:val="both"/>
        <w:rPr>
          <w:rFonts w:ascii="Arial" w:eastAsia="Times New Roman" w:hAnsi="Arial" w:cs="Arial"/>
          <w:sz w:val="24"/>
          <w:szCs w:val="20"/>
        </w:rPr>
      </w:pPr>
    </w:p>
    <w:p w:rsidR="00574782" w:rsidRDefault="00D83B32" w:rsidP="00C661EF">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Further guidance </w:t>
      </w:r>
      <w:r w:rsidR="00574782">
        <w:rPr>
          <w:rFonts w:ascii="Arial" w:eastAsia="Times New Roman" w:hAnsi="Arial" w:cs="Arial"/>
          <w:sz w:val="24"/>
          <w:szCs w:val="20"/>
        </w:rPr>
        <w:t>is available from All Wales Protocol FGM 2011</w:t>
      </w:r>
      <w:r w:rsidR="004B7F6E">
        <w:rPr>
          <w:rFonts w:ascii="Arial" w:eastAsia="Times New Roman" w:hAnsi="Arial" w:cs="Arial"/>
          <w:sz w:val="24"/>
          <w:szCs w:val="20"/>
        </w:rPr>
        <w:t>;</w:t>
      </w:r>
      <w:r w:rsidR="00574782">
        <w:rPr>
          <w:rFonts w:ascii="Arial" w:eastAsia="Times New Roman" w:hAnsi="Arial" w:cs="Arial"/>
          <w:sz w:val="24"/>
          <w:szCs w:val="20"/>
        </w:rPr>
        <w:t xml:space="preserve"> </w:t>
      </w:r>
      <w:r w:rsidR="004B7F6E">
        <w:rPr>
          <w:rFonts w:ascii="Arial" w:eastAsia="Times New Roman" w:hAnsi="Arial" w:cs="Arial"/>
          <w:sz w:val="24"/>
          <w:szCs w:val="20"/>
        </w:rPr>
        <w:t>Home Office Mandatory Reporting of Female Genital Mutilation – procedural information; HM Government Multi Agency statutory guidance on female genital mutilation April 2016.</w:t>
      </w:r>
    </w:p>
    <w:p w:rsidR="000A4F9E" w:rsidRDefault="000A4F9E" w:rsidP="00C661EF">
      <w:pPr>
        <w:spacing w:after="0" w:line="240" w:lineRule="auto"/>
        <w:jc w:val="both"/>
        <w:rPr>
          <w:rFonts w:ascii="Arial" w:eastAsia="Times New Roman" w:hAnsi="Arial" w:cs="Arial"/>
          <w:sz w:val="24"/>
          <w:szCs w:val="20"/>
        </w:rPr>
      </w:pPr>
    </w:p>
    <w:p w:rsidR="000749C2" w:rsidRDefault="000749C2" w:rsidP="00C661EF">
      <w:pPr>
        <w:spacing w:after="0" w:line="240" w:lineRule="auto"/>
        <w:jc w:val="both"/>
        <w:rPr>
          <w:rFonts w:ascii="Arial" w:eastAsia="Times New Roman" w:hAnsi="Arial" w:cs="Arial"/>
          <w:sz w:val="24"/>
          <w:szCs w:val="20"/>
        </w:rPr>
      </w:pPr>
      <w:r>
        <w:rPr>
          <w:rFonts w:ascii="Arial" w:eastAsia="Times New Roman" w:hAnsi="Arial" w:cs="Arial"/>
          <w:sz w:val="24"/>
          <w:szCs w:val="20"/>
        </w:rPr>
        <w:t>Schools should familiarise themselves with the recent statutory guidance and the introduction of the new ‘duty to report’ requirements.</w:t>
      </w:r>
    </w:p>
    <w:p w:rsidR="000A4F9E" w:rsidRDefault="000A4F9E" w:rsidP="00C661EF">
      <w:pPr>
        <w:spacing w:after="0" w:line="240" w:lineRule="auto"/>
        <w:jc w:val="both"/>
        <w:rPr>
          <w:rFonts w:ascii="Arial" w:eastAsia="Times New Roman" w:hAnsi="Arial" w:cs="Arial"/>
          <w:sz w:val="24"/>
          <w:szCs w:val="20"/>
        </w:rPr>
      </w:pPr>
    </w:p>
    <w:p w:rsidR="000A4F9E" w:rsidRPr="00A853C2" w:rsidRDefault="00A810CB" w:rsidP="00C661EF">
      <w:pPr>
        <w:spacing w:after="0" w:line="240" w:lineRule="auto"/>
        <w:jc w:val="both"/>
        <w:rPr>
          <w:rFonts w:ascii="Arial" w:eastAsia="Times New Roman" w:hAnsi="Arial" w:cs="Arial"/>
          <w:b/>
          <w:sz w:val="24"/>
          <w:szCs w:val="20"/>
          <w:u w:val="single"/>
        </w:rPr>
      </w:pPr>
      <w:r w:rsidRPr="00A853C2">
        <w:rPr>
          <w:rFonts w:ascii="Arial" w:eastAsia="Times New Roman" w:hAnsi="Arial" w:cs="Arial"/>
          <w:b/>
          <w:sz w:val="24"/>
          <w:szCs w:val="20"/>
          <w:u w:val="single"/>
        </w:rPr>
        <w:t>D</w:t>
      </w:r>
      <w:r w:rsidR="000A4F9E" w:rsidRPr="00A853C2">
        <w:rPr>
          <w:rFonts w:ascii="Arial" w:eastAsia="Times New Roman" w:hAnsi="Arial" w:cs="Arial"/>
          <w:b/>
          <w:sz w:val="24"/>
          <w:szCs w:val="20"/>
          <w:u w:val="single"/>
        </w:rPr>
        <w:t>omestic abuse</w:t>
      </w:r>
      <w:r w:rsidRPr="00A853C2">
        <w:rPr>
          <w:rFonts w:ascii="Arial" w:eastAsia="Times New Roman" w:hAnsi="Arial" w:cs="Arial"/>
          <w:b/>
          <w:sz w:val="24"/>
          <w:szCs w:val="20"/>
          <w:u w:val="single"/>
        </w:rPr>
        <w:t>, gender-based violence</w:t>
      </w:r>
      <w:r w:rsidR="000A4F9E" w:rsidRPr="00A853C2">
        <w:rPr>
          <w:rFonts w:ascii="Arial" w:eastAsia="Times New Roman" w:hAnsi="Arial" w:cs="Arial"/>
          <w:b/>
          <w:sz w:val="24"/>
          <w:szCs w:val="20"/>
          <w:u w:val="single"/>
        </w:rPr>
        <w:t xml:space="preserve"> and sexual violence</w:t>
      </w:r>
    </w:p>
    <w:p w:rsidR="00A810CB" w:rsidRDefault="00A810CB" w:rsidP="00C661EF">
      <w:pPr>
        <w:spacing w:after="0" w:line="240" w:lineRule="auto"/>
        <w:jc w:val="both"/>
        <w:rPr>
          <w:rFonts w:ascii="Arial" w:eastAsia="Times New Roman" w:hAnsi="Arial" w:cs="Arial"/>
          <w:sz w:val="24"/>
          <w:szCs w:val="20"/>
          <w:u w:val="single"/>
        </w:rPr>
      </w:pPr>
    </w:p>
    <w:p w:rsidR="00A810CB" w:rsidRDefault="00A810CB" w:rsidP="00A810CB">
      <w:pPr>
        <w:pStyle w:val="ListParagraph"/>
        <w:numPr>
          <w:ilvl w:val="0"/>
          <w:numId w:val="42"/>
        </w:numPr>
        <w:jc w:val="both"/>
        <w:rPr>
          <w:rFonts w:cs="Arial"/>
        </w:rPr>
      </w:pPr>
      <w:r>
        <w:rPr>
          <w:rFonts w:cs="Arial"/>
          <w:u w:val="single"/>
        </w:rPr>
        <w:t xml:space="preserve">Domestic violence </w:t>
      </w:r>
      <w:r w:rsidRPr="00A810CB">
        <w:rPr>
          <w:rFonts w:cs="Arial"/>
        </w:rPr>
        <w:t>is physical, sexual, psychological, emotional or financial abuse where the victim is associated with the abuser</w:t>
      </w:r>
      <w:r>
        <w:rPr>
          <w:rFonts w:cs="Arial"/>
        </w:rPr>
        <w:t>.</w:t>
      </w:r>
    </w:p>
    <w:p w:rsidR="00A810CB" w:rsidRDefault="00A810CB" w:rsidP="00A810CB">
      <w:pPr>
        <w:pStyle w:val="ListParagraph"/>
        <w:numPr>
          <w:ilvl w:val="0"/>
          <w:numId w:val="42"/>
        </w:numPr>
        <w:jc w:val="both"/>
        <w:rPr>
          <w:rFonts w:cs="Arial"/>
        </w:rPr>
      </w:pPr>
      <w:r>
        <w:rPr>
          <w:rFonts w:cs="Arial"/>
          <w:u w:val="single"/>
        </w:rPr>
        <w:t xml:space="preserve">Gender-based violence </w:t>
      </w:r>
      <w:r>
        <w:rPr>
          <w:rFonts w:cs="Arial"/>
        </w:rPr>
        <w:t>is violence, threats of violence or harassment arising directly or indirectly from values, beliefs or customs relating to gender or sexual orientation, female genital mutilation and forced marriage.</w:t>
      </w:r>
    </w:p>
    <w:p w:rsidR="00A810CB" w:rsidRDefault="00A810CB" w:rsidP="00A810CB">
      <w:pPr>
        <w:pStyle w:val="ListParagraph"/>
        <w:numPr>
          <w:ilvl w:val="0"/>
          <w:numId w:val="42"/>
        </w:numPr>
        <w:jc w:val="both"/>
        <w:rPr>
          <w:rFonts w:cs="Arial"/>
        </w:rPr>
      </w:pPr>
      <w:r>
        <w:rPr>
          <w:rFonts w:cs="Arial"/>
          <w:u w:val="single"/>
        </w:rPr>
        <w:t xml:space="preserve">Sexual violence </w:t>
      </w:r>
      <w:r>
        <w:rPr>
          <w:rFonts w:cs="Arial"/>
        </w:rPr>
        <w:t xml:space="preserve">includes sexual exploitation, sexual harassment, or threats of </w:t>
      </w:r>
      <w:r w:rsidR="00DA6C9A">
        <w:rPr>
          <w:rFonts w:cs="Arial"/>
        </w:rPr>
        <w:t>violence</w:t>
      </w:r>
      <w:r>
        <w:rPr>
          <w:rFonts w:cs="Arial"/>
        </w:rPr>
        <w:t xml:space="preserve"> of a sexual nature.</w:t>
      </w:r>
    </w:p>
    <w:p w:rsidR="00A810CB" w:rsidRDefault="00A810CB" w:rsidP="00A810CB">
      <w:pPr>
        <w:pStyle w:val="ListParagraph"/>
        <w:jc w:val="both"/>
        <w:rPr>
          <w:rFonts w:cs="Arial"/>
        </w:rPr>
      </w:pPr>
    </w:p>
    <w:p w:rsidR="00A810CB" w:rsidRDefault="00A810CB" w:rsidP="00A810CB">
      <w:pPr>
        <w:jc w:val="both"/>
        <w:rPr>
          <w:rFonts w:ascii="Arial" w:hAnsi="Arial" w:cs="Arial"/>
          <w:sz w:val="24"/>
          <w:szCs w:val="24"/>
        </w:rPr>
      </w:pPr>
      <w:r w:rsidRPr="003B30C4">
        <w:rPr>
          <w:rFonts w:ascii="Arial" w:hAnsi="Arial" w:cs="Arial"/>
          <w:sz w:val="24"/>
          <w:szCs w:val="24"/>
        </w:rPr>
        <w:t xml:space="preserve">As a school we recognise there is a strong link between domestic abuse and the abuse and neglect of children. Domestic abuse is not a “one-off” occurrence. It is frequent and persistent. </w:t>
      </w:r>
      <w:r w:rsidR="003B30C4" w:rsidRPr="003B30C4">
        <w:rPr>
          <w:rFonts w:ascii="Arial" w:hAnsi="Arial" w:cs="Arial"/>
          <w:sz w:val="24"/>
          <w:szCs w:val="24"/>
        </w:rPr>
        <w:t xml:space="preserve">We understand that children will react in different ways to being brought up in a home with a violent person and are aware of the various signs and </w:t>
      </w:r>
      <w:r w:rsidR="00DA6C9A" w:rsidRPr="003B30C4">
        <w:rPr>
          <w:rFonts w:ascii="Arial" w:hAnsi="Arial" w:cs="Arial"/>
          <w:sz w:val="24"/>
          <w:szCs w:val="24"/>
        </w:rPr>
        <w:t>symptoms</w:t>
      </w:r>
      <w:r w:rsidR="003B30C4" w:rsidRPr="003B30C4">
        <w:rPr>
          <w:rFonts w:ascii="Arial" w:hAnsi="Arial" w:cs="Arial"/>
          <w:sz w:val="24"/>
          <w:szCs w:val="24"/>
        </w:rPr>
        <w:t>. A child’s attendance and academic achievements can also be affected. In any situation where staff have cause to believe that a pupil is at risk from, is the subject of, or is living in a household with</w:t>
      </w:r>
      <w:r w:rsidR="00D0446A">
        <w:rPr>
          <w:rFonts w:ascii="Arial" w:hAnsi="Arial" w:cs="Arial"/>
          <w:sz w:val="24"/>
          <w:szCs w:val="24"/>
        </w:rPr>
        <w:t xml:space="preserve"> violence or abuse, the DSP must</w:t>
      </w:r>
      <w:r w:rsidR="003B30C4" w:rsidRPr="003B30C4">
        <w:rPr>
          <w:rFonts w:ascii="Arial" w:hAnsi="Arial" w:cs="Arial"/>
          <w:sz w:val="24"/>
          <w:szCs w:val="24"/>
        </w:rPr>
        <w:t xml:space="preserve"> be </w:t>
      </w:r>
      <w:r w:rsidR="003B30C4" w:rsidRPr="003B30C4">
        <w:rPr>
          <w:rFonts w:ascii="Arial" w:hAnsi="Arial" w:cs="Arial"/>
          <w:sz w:val="24"/>
          <w:szCs w:val="24"/>
        </w:rPr>
        <w:lastRenderedPageBreak/>
        <w:t>informed immediately and action taken in accordance with our child protection procedures.</w:t>
      </w:r>
    </w:p>
    <w:p w:rsidR="000A4F9E" w:rsidRDefault="003B30C4" w:rsidP="003B30C4">
      <w:pPr>
        <w:jc w:val="both"/>
        <w:rPr>
          <w:rFonts w:ascii="Arial" w:eastAsia="Times New Roman" w:hAnsi="Arial" w:cs="Arial"/>
          <w:sz w:val="24"/>
          <w:szCs w:val="20"/>
          <w:u w:val="single"/>
        </w:rPr>
      </w:pPr>
      <w:r>
        <w:rPr>
          <w:rFonts w:ascii="Arial" w:hAnsi="Arial" w:cs="Arial"/>
          <w:sz w:val="24"/>
          <w:szCs w:val="24"/>
        </w:rPr>
        <w:t xml:space="preserve">Further information can be sought from Violence against </w:t>
      </w:r>
      <w:r w:rsidR="00DA6C9A">
        <w:rPr>
          <w:rFonts w:ascii="Arial" w:hAnsi="Arial" w:cs="Arial"/>
          <w:sz w:val="24"/>
          <w:szCs w:val="24"/>
        </w:rPr>
        <w:t>women,</w:t>
      </w:r>
      <w:r>
        <w:rPr>
          <w:rFonts w:ascii="Arial" w:hAnsi="Arial" w:cs="Arial"/>
          <w:sz w:val="24"/>
          <w:szCs w:val="24"/>
        </w:rPr>
        <w:t xml:space="preserve"> domestic </w:t>
      </w:r>
      <w:r w:rsidR="00DA6C9A">
        <w:rPr>
          <w:rFonts w:ascii="Arial" w:hAnsi="Arial" w:cs="Arial"/>
          <w:sz w:val="24"/>
          <w:szCs w:val="24"/>
        </w:rPr>
        <w:t>abuse</w:t>
      </w:r>
      <w:r>
        <w:rPr>
          <w:rFonts w:ascii="Arial" w:hAnsi="Arial" w:cs="Arial"/>
          <w:sz w:val="24"/>
          <w:szCs w:val="24"/>
        </w:rPr>
        <w:t xml:space="preserve"> and sexual violence (Wales) Act 2015. Welsh Government Whole Education Approach Good Practice Guide.</w:t>
      </w:r>
    </w:p>
    <w:p w:rsidR="008A31B0" w:rsidRPr="00EB78DE" w:rsidRDefault="00A853C2" w:rsidP="008A31B0">
      <w:pPr>
        <w:pStyle w:val="Default"/>
        <w:rPr>
          <w:rFonts w:ascii="Arial" w:hAnsi="Arial" w:cs="Arial"/>
          <w:b/>
          <w:u w:val="single"/>
        </w:rPr>
      </w:pPr>
      <w:r w:rsidRPr="00EB78DE">
        <w:rPr>
          <w:rFonts w:ascii="Arial" w:hAnsi="Arial" w:cs="Arial"/>
          <w:b/>
          <w:bCs/>
          <w:u w:val="single"/>
        </w:rPr>
        <w:t>Radicalisation/Extremism</w:t>
      </w:r>
    </w:p>
    <w:p w:rsidR="008A31B0" w:rsidRPr="007903C9" w:rsidRDefault="008A31B0" w:rsidP="008A31B0">
      <w:pPr>
        <w:pStyle w:val="Default"/>
        <w:rPr>
          <w:rFonts w:ascii="Arial" w:hAnsi="Arial" w:cs="Arial"/>
        </w:rPr>
      </w:pPr>
    </w:p>
    <w:p w:rsidR="008A31B0" w:rsidRPr="007903C9" w:rsidRDefault="008A31B0" w:rsidP="008A31B0">
      <w:pPr>
        <w:pStyle w:val="Default"/>
        <w:rPr>
          <w:rFonts w:ascii="Arial" w:hAnsi="Arial" w:cs="Arial"/>
        </w:rPr>
      </w:pPr>
      <w:r w:rsidRPr="007903C9">
        <w:rPr>
          <w:rFonts w:ascii="Arial" w:hAnsi="Arial" w:cs="Arial"/>
        </w:rPr>
        <w:t>The school is aware of its responsibilities (under Section 26 of the Counter Terrorism and Security Act 2015 and the Prevent Duty Guidance) to safeguard pupils at risk of radicalisation.</w:t>
      </w:r>
    </w:p>
    <w:p w:rsidR="008A31B0" w:rsidRPr="007903C9" w:rsidRDefault="008A31B0" w:rsidP="008A31B0">
      <w:pPr>
        <w:pStyle w:val="Default"/>
        <w:rPr>
          <w:rFonts w:ascii="Arial" w:hAnsi="Arial" w:cs="Arial"/>
        </w:rPr>
      </w:pPr>
    </w:p>
    <w:p w:rsidR="008A31B0" w:rsidRPr="007903C9" w:rsidRDefault="008A31B0" w:rsidP="008A31B0">
      <w:pPr>
        <w:pStyle w:val="Default"/>
        <w:rPr>
          <w:rFonts w:ascii="Arial" w:hAnsi="Arial" w:cs="Arial"/>
        </w:rPr>
      </w:pPr>
      <w:r w:rsidRPr="007903C9">
        <w:rPr>
          <w:rFonts w:ascii="Arial" w:hAnsi="Arial" w:cs="Arial"/>
        </w:rPr>
        <w:t xml:space="preserve">The school does this by: </w:t>
      </w:r>
    </w:p>
    <w:p w:rsidR="008A31B0" w:rsidRPr="007903C9" w:rsidRDefault="008A31B0" w:rsidP="008A31B0">
      <w:pPr>
        <w:pStyle w:val="Default"/>
        <w:rPr>
          <w:rFonts w:ascii="Arial" w:hAnsi="Arial" w:cs="Arial"/>
        </w:rPr>
      </w:pPr>
    </w:p>
    <w:p w:rsidR="008A31B0" w:rsidRPr="007903C9" w:rsidRDefault="008A31B0" w:rsidP="008A31B0">
      <w:pPr>
        <w:pStyle w:val="Default"/>
        <w:numPr>
          <w:ilvl w:val="0"/>
          <w:numId w:val="40"/>
        </w:numPr>
        <w:rPr>
          <w:rFonts w:ascii="Arial" w:hAnsi="Arial" w:cs="Arial"/>
        </w:rPr>
      </w:pPr>
      <w:r w:rsidRPr="007903C9">
        <w:rPr>
          <w:rFonts w:ascii="Arial" w:hAnsi="Arial" w:cs="Arial"/>
        </w:rPr>
        <w:t>Providing a safe environment for pupils to talk about issues that may concern them, including sensitive topics such as terrorism and extremist ideology.</w:t>
      </w:r>
    </w:p>
    <w:p w:rsidR="008A31B0" w:rsidRPr="007903C9" w:rsidRDefault="008A31B0" w:rsidP="008A31B0">
      <w:pPr>
        <w:pStyle w:val="Default"/>
        <w:numPr>
          <w:ilvl w:val="0"/>
          <w:numId w:val="40"/>
        </w:numPr>
        <w:rPr>
          <w:rFonts w:ascii="Arial" w:hAnsi="Arial" w:cs="Arial"/>
        </w:rPr>
      </w:pPr>
      <w:r w:rsidRPr="007903C9">
        <w:rPr>
          <w:rFonts w:ascii="Arial" w:hAnsi="Arial" w:cs="Arial"/>
        </w:rPr>
        <w:t>Identifying and risk assessing individuals who may be drawn into terrorism, violent or non-violent extremism.</w:t>
      </w:r>
    </w:p>
    <w:p w:rsidR="008A31B0" w:rsidRPr="007903C9" w:rsidRDefault="008A31B0" w:rsidP="008A31B0">
      <w:pPr>
        <w:pStyle w:val="Default"/>
        <w:numPr>
          <w:ilvl w:val="0"/>
          <w:numId w:val="40"/>
        </w:numPr>
        <w:rPr>
          <w:rFonts w:ascii="Arial" w:hAnsi="Arial" w:cs="Arial"/>
        </w:rPr>
      </w:pPr>
      <w:r w:rsidRPr="007903C9">
        <w:rPr>
          <w:rFonts w:ascii="Arial" w:hAnsi="Arial" w:cs="Arial"/>
        </w:rPr>
        <w:t>Knowing how to complete a Channel referral and how to seek support for the child/young person.</w:t>
      </w:r>
    </w:p>
    <w:p w:rsidR="008A31B0" w:rsidRPr="007903C9" w:rsidRDefault="008A31B0" w:rsidP="008A31B0">
      <w:pPr>
        <w:pStyle w:val="Default"/>
        <w:numPr>
          <w:ilvl w:val="0"/>
          <w:numId w:val="40"/>
        </w:numPr>
        <w:rPr>
          <w:rFonts w:ascii="Arial" w:hAnsi="Arial" w:cs="Arial"/>
        </w:rPr>
      </w:pPr>
      <w:r w:rsidRPr="007903C9">
        <w:rPr>
          <w:rFonts w:ascii="Arial" w:hAnsi="Arial" w:cs="Arial"/>
        </w:rPr>
        <w:t>Ensuring all staff receive appropriate training (Workshop to Raise Awareness of Prevent (WRAP)) and have the knowledge and confidence to identify pupils at risk of being drawn into terrorism and extremism and challenge extremis ideas.</w:t>
      </w:r>
    </w:p>
    <w:p w:rsidR="008A31B0" w:rsidRPr="007903C9" w:rsidRDefault="008A31B0" w:rsidP="008A31B0">
      <w:pPr>
        <w:pStyle w:val="Default"/>
        <w:numPr>
          <w:ilvl w:val="0"/>
          <w:numId w:val="40"/>
        </w:numPr>
        <w:rPr>
          <w:rFonts w:ascii="Arial" w:hAnsi="Arial" w:cs="Arial"/>
        </w:rPr>
      </w:pPr>
      <w:r w:rsidRPr="007903C9">
        <w:rPr>
          <w:rFonts w:ascii="Arial" w:hAnsi="Arial" w:cs="Arial"/>
        </w:rPr>
        <w:t>Ensuring children are safe from terrorist and extremist material when accessing the Internet at school, including having in place appropriate levels of filtering, which are controlled by Cardiff LA.</w:t>
      </w:r>
    </w:p>
    <w:p w:rsidR="001729DE" w:rsidRPr="007903C9" w:rsidRDefault="001729DE" w:rsidP="001729DE">
      <w:pPr>
        <w:pStyle w:val="Default"/>
        <w:rPr>
          <w:rFonts w:ascii="Arial" w:hAnsi="Arial" w:cs="Arial"/>
        </w:rPr>
      </w:pPr>
    </w:p>
    <w:p w:rsidR="001729DE" w:rsidRPr="007903C9" w:rsidRDefault="001729DE" w:rsidP="001729DE">
      <w:pPr>
        <w:pStyle w:val="Default"/>
        <w:rPr>
          <w:rFonts w:ascii="Arial" w:hAnsi="Arial" w:cs="Arial"/>
        </w:rPr>
      </w:pPr>
      <w:r w:rsidRPr="007903C9">
        <w:rPr>
          <w:rFonts w:ascii="Arial" w:hAnsi="Arial" w:cs="Arial"/>
        </w:rPr>
        <w:t>Definitions</w:t>
      </w:r>
    </w:p>
    <w:p w:rsidR="008A31B0" w:rsidRPr="007903C9" w:rsidRDefault="008A31B0" w:rsidP="008A31B0">
      <w:pPr>
        <w:pStyle w:val="Default"/>
        <w:ind w:left="720"/>
        <w:rPr>
          <w:rFonts w:ascii="Arial" w:hAnsi="Arial" w:cs="Arial"/>
          <w:color w:val="FF0000"/>
        </w:rPr>
      </w:pPr>
    </w:p>
    <w:p w:rsidR="001729DE" w:rsidRPr="007903C9" w:rsidRDefault="001729DE" w:rsidP="001729DE">
      <w:pPr>
        <w:pStyle w:val="Default"/>
        <w:numPr>
          <w:ilvl w:val="0"/>
          <w:numId w:val="41"/>
        </w:numPr>
        <w:rPr>
          <w:rFonts w:ascii="Arial" w:hAnsi="Arial" w:cs="Arial"/>
        </w:rPr>
      </w:pPr>
      <w:r w:rsidRPr="007903C9">
        <w:rPr>
          <w:rFonts w:ascii="Arial" w:hAnsi="Arial" w:cs="Arial"/>
          <w:b/>
          <w:bCs/>
        </w:rPr>
        <w:t>‘Extremism’</w:t>
      </w:r>
      <w:r w:rsidRPr="007903C9">
        <w:rPr>
          <w:rFonts w:ascii="Arial" w:hAnsi="Arial" w:cs="Arial"/>
        </w:rPr>
        <w:t xml:space="preserve"> is defined in the 2011 </w:t>
      </w:r>
      <w:r w:rsidRPr="007903C9">
        <w:rPr>
          <w:rFonts w:ascii="Arial" w:hAnsi="Arial" w:cs="Arial"/>
          <w:i/>
          <w:iCs/>
        </w:rPr>
        <w:t>Prevent</w:t>
      </w:r>
      <w:r w:rsidRPr="007903C9">
        <w:rPr>
          <w:rFonts w:ascii="Arial" w:hAnsi="Arial" w:cs="Arial"/>
        </w:rPr>
        <w:t xml:space="preserve">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1729DE" w:rsidRPr="007903C9" w:rsidRDefault="001729DE" w:rsidP="001729DE">
      <w:pPr>
        <w:pStyle w:val="Default"/>
        <w:numPr>
          <w:ilvl w:val="0"/>
          <w:numId w:val="41"/>
        </w:numPr>
        <w:rPr>
          <w:rFonts w:ascii="Arial" w:hAnsi="Arial" w:cs="Arial"/>
        </w:rPr>
      </w:pPr>
      <w:r w:rsidRPr="007903C9">
        <w:rPr>
          <w:rFonts w:ascii="Arial" w:hAnsi="Arial" w:cs="Arial"/>
          <w:b/>
          <w:bCs/>
        </w:rPr>
        <w:t>‘Non-violent extremism’</w:t>
      </w:r>
      <w:r w:rsidRPr="007903C9">
        <w:rPr>
          <w:rFonts w:ascii="Arial" w:hAnsi="Arial" w:cs="Arial"/>
        </w:rPr>
        <w:t xml:space="preserve"> is extremism, as defined above, which is not accompanied by violence.</w:t>
      </w:r>
    </w:p>
    <w:p w:rsidR="001729DE" w:rsidRPr="007903C9" w:rsidRDefault="001729DE" w:rsidP="001729DE">
      <w:pPr>
        <w:pStyle w:val="Default"/>
        <w:numPr>
          <w:ilvl w:val="0"/>
          <w:numId w:val="41"/>
        </w:numPr>
        <w:rPr>
          <w:rFonts w:ascii="Arial" w:hAnsi="Arial" w:cs="Arial"/>
        </w:rPr>
      </w:pPr>
      <w:r w:rsidRPr="007903C9">
        <w:rPr>
          <w:rFonts w:ascii="Arial" w:hAnsi="Arial" w:cs="Arial"/>
          <w:b/>
          <w:bCs/>
        </w:rPr>
        <w:t>‘Prevention’</w:t>
      </w:r>
      <w:r w:rsidRPr="007903C9">
        <w:rPr>
          <w:rFonts w:ascii="Arial" w:hAnsi="Arial" w:cs="Arial"/>
        </w:rPr>
        <w:t xml:space="preserve"> in the context of this document means reducing or eliminating the risk of individuals becoming involved in terrorism. </w:t>
      </w:r>
      <w:r w:rsidRPr="007903C9">
        <w:rPr>
          <w:rFonts w:ascii="Arial" w:hAnsi="Arial" w:cs="Arial"/>
          <w:i/>
          <w:iCs/>
        </w:rPr>
        <w:t>Prevent</w:t>
      </w:r>
      <w:r w:rsidRPr="007903C9">
        <w:rPr>
          <w:rFonts w:ascii="Arial" w:hAnsi="Arial" w:cs="Arial"/>
        </w:rPr>
        <w:t xml:space="preserve"> includes but is not confined </w:t>
      </w:r>
      <w:r w:rsidR="00DA6C9A" w:rsidRPr="007903C9">
        <w:rPr>
          <w:rFonts w:ascii="Arial" w:hAnsi="Arial" w:cs="Arial"/>
        </w:rPr>
        <w:t>to the</w:t>
      </w:r>
      <w:r w:rsidRPr="007903C9">
        <w:rPr>
          <w:rFonts w:ascii="Arial" w:hAnsi="Arial" w:cs="Arial"/>
        </w:rPr>
        <w:t xml:space="preserve"> identification and referral of those at risk of being drawn into </w:t>
      </w:r>
      <w:r w:rsidR="00DA6C9A" w:rsidRPr="007903C9">
        <w:rPr>
          <w:rFonts w:ascii="Arial" w:hAnsi="Arial" w:cs="Arial"/>
        </w:rPr>
        <w:t>terrorism into</w:t>
      </w:r>
      <w:r w:rsidRPr="007903C9">
        <w:rPr>
          <w:rFonts w:ascii="Arial" w:hAnsi="Arial" w:cs="Arial"/>
        </w:rPr>
        <w:t xml:space="preserve"> appropriate interventions. These interventions aim to divert vulnerable people from radicalisation. </w:t>
      </w:r>
    </w:p>
    <w:p w:rsidR="001729DE" w:rsidRPr="007903C9" w:rsidRDefault="001729DE" w:rsidP="001729DE">
      <w:pPr>
        <w:pStyle w:val="Default"/>
        <w:numPr>
          <w:ilvl w:val="0"/>
          <w:numId w:val="41"/>
        </w:numPr>
        <w:rPr>
          <w:rFonts w:ascii="Arial" w:hAnsi="Arial" w:cs="Arial"/>
        </w:rPr>
      </w:pPr>
      <w:r w:rsidRPr="007903C9">
        <w:rPr>
          <w:rFonts w:ascii="Arial" w:hAnsi="Arial" w:cs="Arial"/>
          <w:b/>
          <w:bCs/>
        </w:rPr>
        <w:t>‘Radicalisation’</w:t>
      </w:r>
      <w:r w:rsidRPr="007903C9">
        <w:rPr>
          <w:rFonts w:ascii="Arial" w:hAnsi="Arial" w:cs="Arial"/>
        </w:rPr>
        <w:t xml:space="preserve"> refers to the process by which a person comes to support terrorism </w:t>
      </w:r>
      <w:r w:rsidR="00DA6C9A" w:rsidRPr="007903C9">
        <w:rPr>
          <w:rFonts w:ascii="Arial" w:hAnsi="Arial" w:cs="Arial"/>
        </w:rPr>
        <w:t>and extremist</w:t>
      </w:r>
      <w:r w:rsidRPr="007903C9">
        <w:rPr>
          <w:rFonts w:ascii="Arial" w:hAnsi="Arial" w:cs="Arial"/>
        </w:rPr>
        <w:t xml:space="preserve"> ideologies associated with terrorist groups.</w:t>
      </w:r>
    </w:p>
    <w:p w:rsidR="001729DE" w:rsidRPr="007903C9" w:rsidRDefault="00700C80" w:rsidP="001729DE">
      <w:pPr>
        <w:pStyle w:val="Default"/>
        <w:jc w:val="right"/>
        <w:rPr>
          <w:rFonts w:ascii="Arial" w:hAnsi="Arial" w:cs="Arial"/>
        </w:rPr>
      </w:pPr>
      <w:hyperlink r:id="rId22" w:history="1">
        <w:r w:rsidR="001729DE" w:rsidRPr="007903C9">
          <w:rPr>
            <w:rStyle w:val="Hyperlink"/>
            <w:rFonts w:ascii="Arial" w:hAnsi="Arial" w:cs="Arial"/>
          </w:rPr>
          <w:t>http://</w:t>
        </w:r>
      </w:hyperlink>
      <w:hyperlink r:id="rId23" w:history="1">
        <w:r w:rsidR="001729DE" w:rsidRPr="007903C9">
          <w:rPr>
            <w:rStyle w:val="Hyperlink"/>
            <w:rFonts w:ascii="Arial" w:hAnsi="Arial" w:cs="Arial"/>
          </w:rPr>
          <w:t>www.northlincslscb.co.uk/EasySiteWeb/GatewayLink.aspx?alId=19744</w:t>
        </w:r>
      </w:hyperlink>
    </w:p>
    <w:p w:rsidR="008A31B0" w:rsidRPr="007903C9" w:rsidRDefault="008A31B0" w:rsidP="008A31B0">
      <w:pPr>
        <w:pStyle w:val="Default"/>
        <w:ind w:left="720"/>
        <w:rPr>
          <w:rFonts w:ascii="Arial" w:hAnsi="Arial" w:cs="Arial"/>
          <w:color w:val="FF0000"/>
        </w:rPr>
      </w:pPr>
    </w:p>
    <w:p w:rsidR="008A31B0" w:rsidRPr="007903C9" w:rsidRDefault="008A31B0" w:rsidP="008A31B0">
      <w:pPr>
        <w:pStyle w:val="Default"/>
        <w:ind w:left="720"/>
        <w:rPr>
          <w:rFonts w:ascii="Arial" w:hAnsi="Arial" w:cs="Arial"/>
          <w:color w:val="FF0000"/>
        </w:rPr>
      </w:pPr>
    </w:p>
    <w:p w:rsidR="008A31B0" w:rsidRPr="007903C9" w:rsidRDefault="008A31B0" w:rsidP="008A31B0">
      <w:pPr>
        <w:pStyle w:val="Default"/>
        <w:rPr>
          <w:rFonts w:ascii="Arial" w:hAnsi="Arial" w:cs="Arial"/>
        </w:rPr>
      </w:pPr>
      <w:r w:rsidRPr="007903C9">
        <w:rPr>
          <w:rFonts w:ascii="Arial" w:hAnsi="Arial" w:cs="Arial"/>
        </w:rPr>
        <w:t xml:space="preserve">If there are concerns of a child protection nature the usual child protection procedures should be followed and advice sought from the CAP team in conjunction with advice from </w:t>
      </w:r>
      <w:r w:rsidR="001729DE" w:rsidRPr="007903C9">
        <w:rPr>
          <w:rFonts w:ascii="Arial" w:hAnsi="Arial" w:cs="Arial"/>
        </w:rPr>
        <w:t>the</w:t>
      </w:r>
      <w:r w:rsidRPr="007903C9">
        <w:rPr>
          <w:rFonts w:ascii="Arial" w:hAnsi="Arial" w:cs="Arial"/>
        </w:rPr>
        <w:t xml:space="preserve"> Prevent </w:t>
      </w:r>
      <w:r w:rsidR="001729DE" w:rsidRPr="007903C9">
        <w:rPr>
          <w:rFonts w:ascii="Arial" w:hAnsi="Arial" w:cs="Arial"/>
        </w:rPr>
        <w:t>Team.</w:t>
      </w:r>
    </w:p>
    <w:p w:rsidR="008A31B0" w:rsidRDefault="008A31B0" w:rsidP="008A31B0">
      <w:pPr>
        <w:pStyle w:val="Default"/>
        <w:rPr>
          <w:rFonts w:ascii="Arial Narrow" w:hAnsi="Arial Narrow"/>
        </w:rPr>
      </w:pPr>
    </w:p>
    <w:p w:rsidR="008A31B0" w:rsidRPr="007903C9" w:rsidRDefault="008A31B0" w:rsidP="008A31B0">
      <w:pPr>
        <w:pStyle w:val="Default"/>
        <w:rPr>
          <w:rFonts w:ascii="Arial" w:hAnsi="Arial" w:cs="Arial"/>
        </w:rPr>
      </w:pPr>
      <w:r w:rsidRPr="007903C9">
        <w:rPr>
          <w:rFonts w:ascii="Arial" w:hAnsi="Arial" w:cs="Arial"/>
        </w:rPr>
        <w:lastRenderedPageBreak/>
        <w:t>An electronic file of Prevent Guidance documents is available</w:t>
      </w:r>
      <w:r w:rsidR="001729DE" w:rsidRPr="007903C9">
        <w:rPr>
          <w:rFonts w:ascii="Arial" w:hAnsi="Arial" w:cs="Arial"/>
        </w:rPr>
        <w:t xml:space="preserve"> from the WRAP facilitat</w:t>
      </w:r>
      <w:r w:rsidR="00D34CCB" w:rsidRPr="007903C9">
        <w:rPr>
          <w:rFonts w:ascii="Arial" w:hAnsi="Arial" w:cs="Arial"/>
        </w:rPr>
        <w:t>ors</w:t>
      </w:r>
      <w:r w:rsidRPr="007903C9">
        <w:rPr>
          <w:rFonts w:ascii="Arial" w:hAnsi="Arial" w:cs="Arial"/>
        </w:rPr>
        <w:t>. Issued May 2016</w:t>
      </w:r>
    </w:p>
    <w:p w:rsidR="00D34CCB" w:rsidRPr="007903C9" w:rsidRDefault="00D34CCB" w:rsidP="008A31B0">
      <w:pPr>
        <w:pStyle w:val="Default"/>
        <w:rPr>
          <w:rFonts w:ascii="Arial" w:hAnsi="Arial" w:cs="Arial"/>
        </w:rPr>
      </w:pPr>
    </w:p>
    <w:p w:rsidR="00F765A5" w:rsidRDefault="00F765A5" w:rsidP="00D34CCB">
      <w:pPr>
        <w:spacing w:after="0" w:line="240" w:lineRule="auto"/>
        <w:rPr>
          <w:rFonts w:ascii="Arial" w:eastAsia="Times New Roman" w:hAnsi="Arial" w:cs="Arial"/>
          <w:b/>
          <w:color w:val="000000"/>
          <w:szCs w:val="20"/>
          <w:lang w:eastAsia="en-GB"/>
        </w:rPr>
      </w:pPr>
    </w:p>
    <w:p w:rsidR="00D34CCB" w:rsidRPr="007903C9" w:rsidRDefault="00D34CCB" w:rsidP="00D34CCB">
      <w:pPr>
        <w:spacing w:after="0" w:line="240" w:lineRule="auto"/>
        <w:rPr>
          <w:rFonts w:ascii="Arial" w:eastAsia="Times New Roman" w:hAnsi="Arial" w:cs="Arial"/>
          <w:b/>
          <w:color w:val="000000"/>
          <w:sz w:val="20"/>
          <w:szCs w:val="20"/>
          <w:lang w:eastAsia="en-GB"/>
        </w:rPr>
      </w:pPr>
      <w:r w:rsidRPr="007903C9">
        <w:rPr>
          <w:rFonts w:ascii="Arial" w:eastAsia="Times New Roman" w:hAnsi="Arial" w:cs="Arial"/>
          <w:b/>
          <w:color w:val="000000"/>
          <w:szCs w:val="20"/>
          <w:lang w:eastAsia="en-GB"/>
        </w:rPr>
        <w:t>REFFERRAL TO CHANNEL</w:t>
      </w:r>
    </w:p>
    <w:p w:rsidR="00D34CCB" w:rsidRPr="007903C9" w:rsidRDefault="00D34CCB" w:rsidP="00D34CCB">
      <w:pPr>
        <w:spacing w:after="0" w:line="240" w:lineRule="auto"/>
        <w:rPr>
          <w:rFonts w:ascii="Arial" w:eastAsia="Times New Roman" w:hAnsi="Arial" w:cs="Arial"/>
          <w:sz w:val="20"/>
          <w:szCs w:val="20"/>
          <w:lang w:eastAsia="en-GB"/>
        </w:rPr>
      </w:pPr>
    </w:p>
    <w:p w:rsidR="00D34CCB" w:rsidRPr="00D34CCB" w:rsidRDefault="00D34CCB" w:rsidP="00D34CCB">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 xml:space="preserve">Channel Entry Point email </w:t>
      </w:r>
      <w:r w:rsidR="00DA6C9A" w:rsidRPr="00D34CCB">
        <w:rPr>
          <w:rFonts w:ascii="Arial Narrow" w:eastAsia="Times New Roman" w:hAnsi="Arial Narrow" w:cs="Times New Roman"/>
          <w:sz w:val="24"/>
          <w:szCs w:val="20"/>
        </w:rPr>
        <w:t>address:</w:t>
      </w:r>
    </w:p>
    <w:p w:rsidR="00D34CCB" w:rsidRPr="000A63D2" w:rsidRDefault="00700C80" w:rsidP="00D34CCB">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Times New Roman"/>
          <w:b/>
          <w:color w:val="548DD4" w:themeColor="text2" w:themeTint="99"/>
          <w:sz w:val="24"/>
          <w:szCs w:val="20"/>
        </w:rPr>
      </w:pPr>
      <w:hyperlink r:id="rId24" w:history="1">
        <w:r w:rsidR="00D34CCB" w:rsidRPr="00EB78B3">
          <w:rPr>
            <w:rFonts w:ascii="Arial Narrow" w:eastAsia="Times New Roman" w:hAnsi="Arial Narrow" w:cs="Times New Roman"/>
            <w:b/>
            <w:color w:val="548DD4" w:themeColor="text2" w:themeTint="99"/>
            <w:sz w:val="24"/>
            <w:szCs w:val="20"/>
            <w:u w:val="single"/>
          </w:rPr>
          <w:t>prevent@south-wales.pnn.police.uk</w:t>
        </w:r>
      </w:hyperlink>
    </w:p>
    <w:p w:rsidR="00D34CCB" w:rsidRPr="00D34CCB" w:rsidRDefault="00D34CCB" w:rsidP="00D34CCB">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This will be the entry point for all referrals to the Prevent team. In addition the team are always available for any queries and questions.</w:t>
      </w:r>
    </w:p>
    <w:p w:rsidR="00D34CCB" w:rsidRPr="00D34CCB" w:rsidRDefault="00D34CCB" w:rsidP="00D34CCB">
      <w:pPr>
        <w:spacing w:after="0" w:line="240" w:lineRule="auto"/>
        <w:rPr>
          <w:rFonts w:ascii="Arial Narrow" w:eastAsia="Times New Roman" w:hAnsi="Arial Narrow" w:cs="Times New Roman"/>
          <w:b/>
          <w:sz w:val="24"/>
          <w:szCs w:val="24"/>
        </w:rPr>
      </w:pPr>
    </w:p>
    <w:p w:rsidR="00D34CCB" w:rsidRPr="00D34CCB" w:rsidRDefault="00D34CCB" w:rsidP="00D34CCB">
      <w:pPr>
        <w:spacing w:after="0" w:line="240" w:lineRule="auto"/>
        <w:rPr>
          <w:rFonts w:ascii="Arial Narrow" w:eastAsia="Times New Roman" w:hAnsi="Arial Narrow" w:cs="Times New Roman"/>
          <w:b/>
          <w:sz w:val="24"/>
          <w:szCs w:val="24"/>
        </w:rPr>
      </w:pPr>
      <w:r w:rsidRPr="00D34CCB">
        <w:rPr>
          <w:rFonts w:ascii="Arial Narrow" w:eastAsia="Times New Roman" w:hAnsi="Arial Narrow" w:cs="Times New Roman"/>
          <w:b/>
          <w:sz w:val="24"/>
          <w:szCs w:val="24"/>
        </w:rPr>
        <w:t>Other contacts:</w:t>
      </w:r>
    </w:p>
    <w:p w:rsidR="00D34CCB" w:rsidRPr="00D34CCB" w:rsidRDefault="00D34CCB" w:rsidP="00D34CCB">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b/>
          <w:sz w:val="24"/>
          <w:szCs w:val="20"/>
        </w:rPr>
        <w:t>Julie Driscoll</w:t>
      </w:r>
      <w:r w:rsidRPr="00D34CCB">
        <w:rPr>
          <w:rFonts w:ascii="Arial Narrow" w:eastAsia="Times New Roman" w:hAnsi="Arial Narrow" w:cs="Times New Roman"/>
          <w:sz w:val="24"/>
          <w:szCs w:val="20"/>
        </w:rPr>
        <w:t xml:space="preserve"> DC 937 - Prevent Engagement Officer - Wales Extremism &amp; Counter Terrorism Unit (WECTU)</w:t>
      </w:r>
    </w:p>
    <w:p w:rsidR="00D34CCB" w:rsidRPr="00D34CCB" w:rsidRDefault="00D34CCB" w:rsidP="00D34CCB">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 xml:space="preserve">Cardiff Bay Police </w:t>
      </w:r>
      <w:r w:rsidR="00DA6C9A" w:rsidRPr="00D34CCB">
        <w:rPr>
          <w:rFonts w:ascii="Arial Narrow" w:eastAsia="Times New Roman" w:hAnsi="Arial Narrow" w:cs="Times New Roman"/>
          <w:sz w:val="24"/>
          <w:szCs w:val="20"/>
        </w:rPr>
        <w:t>Station CF10</w:t>
      </w:r>
      <w:r w:rsidRPr="00D34CCB">
        <w:rPr>
          <w:rFonts w:ascii="Arial Narrow" w:eastAsia="Times New Roman" w:hAnsi="Arial Narrow" w:cs="Times New Roman"/>
          <w:sz w:val="24"/>
          <w:szCs w:val="20"/>
        </w:rPr>
        <w:t xml:space="preserve"> 5EW</w:t>
      </w:r>
    </w:p>
    <w:p w:rsidR="00D34CCB" w:rsidRPr="00D34CCB" w:rsidRDefault="00D34CCB" w:rsidP="00D34CCB">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 xml:space="preserve">Internal </w:t>
      </w:r>
      <w:r w:rsidR="00DA6C9A" w:rsidRPr="00D34CCB">
        <w:rPr>
          <w:rFonts w:ascii="Arial Narrow" w:eastAsia="Times New Roman" w:hAnsi="Arial Narrow" w:cs="Times New Roman"/>
          <w:sz w:val="24"/>
          <w:szCs w:val="20"/>
        </w:rPr>
        <w:t>/ 34462</w:t>
      </w:r>
      <w:r w:rsidRPr="00D34CCB">
        <w:rPr>
          <w:rFonts w:ascii="Arial Narrow" w:eastAsia="Times New Roman" w:hAnsi="Arial Narrow" w:cs="Times New Roman"/>
          <w:sz w:val="24"/>
          <w:szCs w:val="20"/>
        </w:rPr>
        <w:t xml:space="preserve"> / External 02920 527306 Mobile: 07785 708617</w:t>
      </w:r>
    </w:p>
    <w:p w:rsidR="00D34CCB" w:rsidRPr="00D34CCB" w:rsidRDefault="00DA6C9A" w:rsidP="00D34CCB">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u w:val="single"/>
        </w:rPr>
      </w:pPr>
      <w:r>
        <w:rPr>
          <w:rFonts w:ascii="Arial Narrow" w:eastAsia="Times New Roman" w:hAnsi="Arial Narrow" w:cs="Times New Roman"/>
          <w:sz w:val="24"/>
          <w:szCs w:val="20"/>
        </w:rPr>
        <w:t>Email:</w:t>
      </w:r>
      <w:r w:rsidR="00D34CCB" w:rsidRPr="00D34CCB">
        <w:rPr>
          <w:rFonts w:ascii="Arial Narrow" w:eastAsia="Times New Roman" w:hAnsi="Arial Narrow" w:cs="Times New Roman"/>
          <w:sz w:val="24"/>
          <w:szCs w:val="20"/>
        </w:rPr>
        <w:t xml:space="preserve">  </w:t>
      </w:r>
      <w:hyperlink r:id="rId25" w:history="1">
        <w:r w:rsidR="00D34CCB" w:rsidRPr="00D34CCB">
          <w:rPr>
            <w:rFonts w:ascii="Arial Narrow" w:eastAsia="Times New Roman" w:hAnsi="Arial Narrow" w:cs="Times New Roman"/>
            <w:color w:val="0000FF"/>
            <w:sz w:val="24"/>
            <w:szCs w:val="20"/>
            <w:u w:val="single"/>
          </w:rPr>
          <w:t>Julie.driscoll@south-wales.pnn.police.uk</w:t>
        </w:r>
      </w:hyperlink>
    </w:p>
    <w:p w:rsidR="00D34CCB" w:rsidRPr="00D34CCB" w:rsidRDefault="00D34CCB" w:rsidP="00D34CCB">
      <w:pPr>
        <w:spacing w:after="0" w:line="240" w:lineRule="auto"/>
        <w:rPr>
          <w:rFonts w:ascii="Arial Narrow" w:eastAsia="Times New Roman" w:hAnsi="Arial Narrow" w:cs="Times New Roman"/>
          <w:b/>
          <w:sz w:val="24"/>
          <w:szCs w:val="24"/>
        </w:rPr>
      </w:pPr>
    </w:p>
    <w:p w:rsidR="00780AB8" w:rsidRPr="00D34CCB" w:rsidRDefault="002D1DB3" w:rsidP="00780AB8">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Pr>
          <w:rFonts w:ascii="Arial Narrow" w:eastAsia="Times New Roman" w:hAnsi="Arial Narrow" w:cs="Times New Roman"/>
          <w:b/>
          <w:sz w:val="24"/>
          <w:szCs w:val="20"/>
        </w:rPr>
        <w:t>Matthew Jones</w:t>
      </w:r>
      <w:r w:rsidR="00780AB8" w:rsidRPr="00D34CCB">
        <w:rPr>
          <w:rFonts w:ascii="Arial Narrow" w:eastAsia="Times New Roman" w:hAnsi="Arial Narrow" w:cs="Times New Roman"/>
          <w:sz w:val="24"/>
          <w:szCs w:val="20"/>
        </w:rPr>
        <w:t xml:space="preserve"> </w:t>
      </w:r>
      <w:r>
        <w:rPr>
          <w:rFonts w:ascii="Arial Narrow" w:eastAsia="Times New Roman" w:hAnsi="Arial Narrow" w:cs="Times New Roman"/>
          <w:sz w:val="24"/>
          <w:szCs w:val="20"/>
        </w:rPr>
        <w:t>DS</w:t>
      </w:r>
      <w:r w:rsidR="00780AB8" w:rsidRPr="00D34CCB">
        <w:rPr>
          <w:rFonts w:ascii="Arial Narrow" w:eastAsia="Times New Roman" w:hAnsi="Arial Narrow" w:cs="Times New Roman"/>
          <w:sz w:val="24"/>
          <w:szCs w:val="20"/>
        </w:rPr>
        <w:t xml:space="preserve"> - Prevent Engagement Officer - Wales Extremism &amp; Counter Terrorism Unit (WECTU)</w:t>
      </w:r>
    </w:p>
    <w:p w:rsidR="00780AB8" w:rsidRPr="00D34CCB" w:rsidRDefault="00780AB8" w:rsidP="00780AB8">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Cardiff Bay Police Station CF10 5EW</w:t>
      </w:r>
    </w:p>
    <w:p w:rsidR="00780AB8" w:rsidRPr="00D34CCB" w:rsidRDefault="00780AB8" w:rsidP="00780AB8">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rPr>
      </w:pPr>
      <w:r w:rsidRPr="00D34CCB">
        <w:rPr>
          <w:rFonts w:ascii="Arial Narrow" w:eastAsia="Times New Roman" w:hAnsi="Arial Narrow" w:cs="Times New Roman"/>
          <w:sz w:val="24"/>
          <w:szCs w:val="20"/>
        </w:rPr>
        <w:t xml:space="preserve">Internal / 34462 / External 02920 527306 </w:t>
      </w:r>
    </w:p>
    <w:p w:rsidR="00780AB8" w:rsidRPr="00D34CCB" w:rsidRDefault="002D1DB3" w:rsidP="00780AB8">
      <w:pPr>
        <w:pBdr>
          <w:top w:val="single" w:sz="4" w:space="1" w:color="auto"/>
          <w:left w:val="single" w:sz="4" w:space="4" w:color="auto"/>
          <w:bottom w:val="single" w:sz="4" w:space="1" w:color="auto"/>
          <w:right w:val="single" w:sz="4" w:space="16" w:color="auto"/>
        </w:pBdr>
        <w:spacing w:after="0" w:line="240" w:lineRule="auto"/>
        <w:rPr>
          <w:rFonts w:ascii="Arial Narrow" w:eastAsia="Times New Roman" w:hAnsi="Arial Narrow" w:cs="Times New Roman"/>
          <w:sz w:val="24"/>
          <w:szCs w:val="20"/>
          <w:u w:val="single"/>
        </w:rPr>
      </w:pPr>
      <w:r>
        <w:rPr>
          <w:rFonts w:ascii="Arial Narrow" w:eastAsia="Times New Roman" w:hAnsi="Arial Narrow" w:cs="Times New Roman"/>
          <w:sz w:val="24"/>
          <w:szCs w:val="20"/>
        </w:rPr>
        <w:t xml:space="preserve">Email: </w:t>
      </w:r>
      <w:hyperlink r:id="rId26" w:history="1">
        <w:r w:rsidRPr="00FA369B">
          <w:rPr>
            <w:rStyle w:val="Hyperlink"/>
            <w:rFonts w:ascii="Arial Narrow" w:eastAsia="Times New Roman" w:hAnsi="Arial Narrow" w:cs="Times New Roman"/>
            <w:sz w:val="24"/>
            <w:szCs w:val="20"/>
          </w:rPr>
          <w:t>Matt.Jones@south-wales.pnn.police.uk</w:t>
        </w:r>
      </w:hyperlink>
      <w:r>
        <w:rPr>
          <w:rFonts w:ascii="Arial Narrow" w:eastAsia="Times New Roman" w:hAnsi="Arial Narrow" w:cs="Times New Roman"/>
          <w:sz w:val="24"/>
          <w:szCs w:val="20"/>
        </w:rPr>
        <w:t xml:space="preserve"> </w:t>
      </w:r>
    </w:p>
    <w:p w:rsidR="00C661EF" w:rsidRDefault="00C661EF" w:rsidP="00C661EF">
      <w:pPr>
        <w:spacing w:after="0" w:line="240" w:lineRule="auto"/>
        <w:jc w:val="both"/>
        <w:rPr>
          <w:rFonts w:ascii="Arial" w:eastAsia="Times New Roman" w:hAnsi="Arial" w:cs="Arial"/>
          <w:sz w:val="24"/>
          <w:szCs w:val="24"/>
        </w:rPr>
      </w:pPr>
    </w:p>
    <w:p w:rsidR="00D34CCB" w:rsidRDefault="00D34CCB" w:rsidP="00C661EF">
      <w:pPr>
        <w:spacing w:after="0" w:line="240" w:lineRule="auto"/>
        <w:jc w:val="both"/>
        <w:rPr>
          <w:rFonts w:ascii="Arial" w:eastAsia="Times New Roman" w:hAnsi="Arial" w:cs="Arial"/>
          <w:sz w:val="24"/>
          <w:szCs w:val="24"/>
        </w:rPr>
      </w:pPr>
    </w:p>
    <w:p w:rsidR="007D4D08" w:rsidRPr="00A853C2" w:rsidRDefault="007D4D08"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Child Sexual Exploitation (CSE)</w:t>
      </w:r>
    </w:p>
    <w:p w:rsidR="00AC5831" w:rsidRDefault="00AC5831" w:rsidP="00C661EF">
      <w:pPr>
        <w:spacing w:after="0" w:line="240" w:lineRule="auto"/>
        <w:jc w:val="both"/>
        <w:rPr>
          <w:rFonts w:ascii="Arial" w:eastAsia="Times New Roman" w:hAnsi="Arial" w:cs="Arial"/>
          <w:sz w:val="24"/>
          <w:szCs w:val="24"/>
          <w:u w:val="single"/>
        </w:rPr>
      </w:pPr>
    </w:p>
    <w:p w:rsidR="00AC5831" w:rsidRPr="00953AD6" w:rsidRDefault="00AC5831" w:rsidP="00C661EF">
      <w:pPr>
        <w:spacing w:after="0" w:line="240" w:lineRule="auto"/>
        <w:jc w:val="both"/>
        <w:rPr>
          <w:rFonts w:ascii="Arial" w:hAnsi="Arial" w:cs="Arial"/>
          <w:sz w:val="24"/>
          <w:szCs w:val="24"/>
        </w:rPr>
      </w:pPr>
      <w:r w:rsidRPr="00953AD6">
        <w:rPr>
          <w:rFonts w:ascii="Arial" w:eastAsia="Times New Roman" w:hAnsi="Arial" w:cs="Arial"/>
          <w:sz w:val="24"/>
          <w:szCs w:val="24"/>
        </w:rPr>
        <w:t xml:space="preserve">As a school we recognise our responsibilities to </w:t>
      </w:r>
      <w:r w:rsidRPr="00953AD6">
        <w:rPr>
          <w:rFonts w:ascii="Arial" w:hAnsi="Arial" w:cs="Arial"/>
          <w:sz w:val="24"/>
          <w:szCs w:val="24"/>
        </w:rPr>
        <w:t>s</w:t>
      </w:r>
      <w:r w:rsidR="007903C9">
        <w:rPr>
          <w:rFonts w:ascii="Arial" w:hAnsi="Arial" w:cs="Arial"/>
          <w:sz w:val="24"/>
          <w:szCs w:val="24"/>
        </w:rPr>
        <w:t>afeguard and promote the wellbeing</w:t>
      </w:r>
      <w:r w:rsidRPr="00953AD6">
        <w:rPr>
          <w:rFonts w:ascii="Arial" w:hAnsi="Arial" w:cs="Arial"/>
          <w:sz w:val="24"/>
          <w:szCs w:val="24"/>
        </w:rPr>
        <w:t xml:space="preserve"> of our pupils when there are concerns that they are at risk of abuse through sexual exploitation.</w:t>
      </w:r>
    </w:p>
    <w:p w:rsidR="00953AD6" w:rsidRPr="00953AD6" w:rsidRDefault="00953AD6" w:rsidP="00C661EF">
      <w:pPr>
        <w:spacing w:after="0" w:line="240" w:lineRule="auto"/>
        <w:jc w:val="both"/>
        <w:rPr>
          <w:rFonts w:ascii="Arial" w:hAnsi="Arial" w:cs="Arial"/>
          <w:sz w:val="24"/>
          <w:szCs w:val="24"/>
        </w:rPr>
      </w:pPr>
    </w:p>
    <w:p w:rsidR="00953AD6" w:rsidRPr="00953AD6" w:rsidRDefault="00953AD6" w:rsidP="00953AD6">
      <w:pPr>
        <w:autoSpaceDE w:val="0"/>
        <w:autoSpaceDN w:val="0"/>
        <w:adjustRightInd w:val="0"/>
        <w:spacing w:after="0" w:line="240" w:lineRule="auto"/>
        <w:rPr>
          <w:rFonts w:ascii="Arial" w:hAnsi="Arial" w:cs="Arial"/>
          <w:color w:val="000000"/>
          <w:sz w:val="24"/>
          <w:szCs w:val="24"/>
        </w:rPr>
      </w:pPr>
      <w:r w:rsidRPr="00953AD6">
        <w:rPr>
          <w:rFonts w:ascii="Arial" w:hAnsi="Arial" w:cs="Arial"/>
          <w:color w:val="000000"/>
          <w:sz w:val="24"/>
          <w:szCs w:val="24"/>
        </w:rPr>
        <w:t>Child sexual exploitation</w:t>
      </w:r>
      <w:r>
        <w:rPr>
          <w:rFonts w:ascii="Arial" w:hAnsi="Arial" w:cs="Arial"/>
          <w:color w:val="000000"/>
          <w:sz w:val="24"/>
          <w:szCs w:val="24"/>
        </w:rPr>
        <w:t xml:space="preserve"> (CSE)</w:t>
      </w:r>
      <w:r w:rsidRPr="00953AD6">
        <w:rPr>
          <w:rFonts w:ascii="Arial" w:hAnsi="Arial" w:cs="Arial"/>
          <w:color w:val="000000"/>
          <w:sz w:val="24"/>
          <w:szCs w:val="24"/>
        </w:rPr>
        <w:t xml:space="preserve"> is the coercion or manipulation of children and young people into taking part in sexual activities. It is a form of sexual abuse involving an exchange of some form of payment which can include money, mobile phones and other items, drugs, alcohol, a place to stay, ‘protection’ or affection. </w:t>
      </w:r>
      <w:r w:rsidRPr="00953AD6">
        <w:rPr>
          <w:rFonts w:ascii="Arial" w:hAnsi="Arial" w:cs="Arial"/>
          <w:sz w:val="24"/>
          <w:szCs w:val="24"/>
        </w:rPr>
        <w:t>The</w:t>
      </w:r>
      <w:r w:rsidRPr="00953AD6">
        <w:rPr>
          <w:rFonts w:ascii="Arial" w:hAnsi="Arial" w:cs="Arial"/>
          <w:color w:val="000000"/>
          <w:sz w:val="24"/>
          <w:szCs w:val="24"/>
        </w:rPr>
        <w:t xml:space="preserve"> vulnerability of the young person and grooming process employed by perpetrators renders them powerless to recognise the exploitative nature of relationships and unable to give informed consent. </w:t>
      </w:r>
    </w:p>
    <w:p w:rsidR="00953AD6" w:rsidRPr="00953AD6" w:rsidRDefault="00DA6C9A" w:rsidP="00953AD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CSE</w:t>
      </w:r>
      <w:r w:rsidR="00953AD6">
        <w:rPr>
          <w:rFonts w:ascii="Arial" w:hAnsi="Arial" w:cs="Arial"/>
          <w:color w:val="000000"/>
          <w:sz w:val="24"/>
          <w:szCs w:val="24"/>
        </w:rPr>
        <w:t xml:space="preserve"> </w:t>
      </w:r>
      <w:r w:rsidR="00953AD6" w:rsidRPr="00953AD6">
        <w:rPr>
          <w:rFonts w:ascii="Arial" w:hAnsi="Arial" w:cs="Arial"/>
          <w:color w:val="000000"/>
          <w:sz w:val="24"/>
          <w:szCs w:val="24"/>
        </w:rPr>
        <w:t xml:space="preserve">includes: </w:t>
      </w:r>
    </w:p>
    <w:p w:rsidR="00953AD6" w:rsidRPr="00953AD6" w:rsidRDefault="00953AD6" w:rsidP="00953AD6">
      <w:pPr>
        <w:autoSpaceDE w:val="0"/>
        <w:autoSpaceDN w:val="0"/>
        <w:adjustRightInd w:val="0"/>
        <w:spacing w:after="36" w:line="240" w:lineRule="auto"/>
        <w:rPr>
          <w:rFonts w:ascii="Arial" w:hAnsi="Arial" w:cs="Arial"/>
          <w:color w:val="000000"/>
          <w:sz w:val="24"/>
          <w:szCs w:val="24"/>
        </w:rPr>
      </w:pPr>
      <w:r w:rsidRPr="00953AD6">
        <w:rPr>
          <w:rFonts w:ascii="Arial" w:hAnsi="Arial" w:cs="Arial"/>
          <w:color w:val="000000"/>
          <w:sz w:val="24"/>
          <w:szCs w:val="24"/>
        </w:rPr>
        <w:t xml:space="preserve"> abuse through exchange of sexual activity for some form of payment </w:t>
      </w:r>
    </w:p>
    <w:p w:rsidR="00953AD6" w:rsidRPr="00953AD6" w:rsidRDefault="00953AD6" w:rsidP="00953AD6">
      <w:pPr>
        <w:autoSpaceDE w:val="0"/>
        <w:autoSpaceDN w:val="0"/>
        <w:adjustRightInd w:val="0"/>
        <w:spacing w:after="36" w:line="240" w:lineRule="auto"/>
        <w:rPr>
          <w:rFonts w:ascii="Arial" w:hAnsi="Arial" w:cs="Arial"/>
          <w:color w:val="000000"/>
          <w:sz w:val="24"/>
          <w:szCs w:val="24"/>
        </w:rPr>
      </w:pPr>
      <w:r w:rsidRPr="00953AD6">
        <w:rPr>
          <w:rFonts w:ascii="Arial" w:hAnsi="Arial" w:cs="Arial"/>
          <w:color w:val="000000"/>
          <w:sz w:val="24"/>
          <w:szCs w:val="24"/>
        </w:rPr>
        <w:t xml:space="preserve"> abuse through the production of indecent images and/or any other indecent material involving children whether photographs, films or other technologies </w:t>
      </w:r>
    </w:p>
    <w:p w:rsidR="00953AD6" w:rsidRPr="00953AD6" w:rsidRDefault="00953AD6" w:rsidP="00953AD6">
      <w:pPr>
        <w:autoSpaceDE w:val="0"/>
        <w:autoSpaceDN w:val="0"/>
        <w:adjustRightInd w:val="0"/>
        <w:spacing w:after="36" w:line="240" w:lineRule="auto"/>
        <w:rPr>
          <w:rFonts w:ascii="Arial" w:hAnsi="Arial" w:cs="Arial"/>
          <w:color w:val="000000"/>
          <w:sz w:val="24"/>
          <w:szCs w:val="24"/>
        </w:rPr>
      </w:pPr>
      <w:r w:rsidRPr="00953AD6">
        <w:rPr>
          <w:rFonts w:ascii="Arial" w:hAnsi="Arial" w:cs="Arial"/>
          <w:color w:val="000000"/>
          <w:sz w:val="24"/>
          <w:szCs w:val="24"/>
        </w:rPr>
        <w:t xml:space="preserve"> abuse through grooming whether via direct contact or the use of technologies such as mobile phones and the internet </w:t>
      </w:r>
    </w:p>
    <w:p w:rsidR="00953AD6" w:rsidRPr="00953AD6" w:rsidRDefault="00953AD6" w:rsidP="00953AD6">
      <w:pPr>
        <w:autoSpaceDE w:val="0"/>
        <w:autoSpaceDN w:val="0"/>
        <w:adjustRightInd w:val="0"/>
        <w:spacing w:after="0" w:line="240" w:lineRule="auto"/>
        <w:rPr>
          <w:rFonts w:ascii="Arial" w:hAnsi="Arial" w:cs="Arial"/>
          <w:color w:val="000000"/>
          <w:sz w:val="24"/>
          <w:szCs w:val="24"/>
        </w:rPr>
      </w:pPr>
      <w:r w:rsidRPr="00953AD6">
        <w:rPr>
          <w:rFonts w:ascii="Arial" w:hAnsi="Arial" w:cs="Arial"/>
          <w:color w:val="000000"/>
          <w:sz w:val="24"/>
          <w:szCs w:val="24"/>
        </w:rPr>
        <w:t xml:space="preserve"> abuse through trafficking for sexual purposes </w:t>
      </w:r>
    </w:p>
    <w:p w:rsidR="00953AD6" w:rsidRPr="00953AD6" w:rsidRDefault="00953AD6" w:rsidP="00953AD6">
      <w:pPr>
        <w:autoSpaceDE w:val="0"/>
        <w:autoSpaceDN w:val="0"/>
        <w:adjustRightInd w:val="0"/>
        <w:spacing w:after="0" w:line="240" w:lineRule="auto"/>
        <w:rPr>
          <w:rFonts w:ascii="Arial" w:hAnsi="Arial" w:cs="Arial"/>
          <w:color w:val="000000"/>
          <w:sz w:val="24"/>
          <w:szCs w:val="24"/>
        </w:rPr>
      </w:pPr>
    </w:p>
    <w:p w:rsidR="00953AD6" w:rsidRDefault="00953AD6" w:rsidP="00953AD6">
      <w:pPr>
        <w:spacing w:after="0" w:line="240" w:lineRule="auto"/>
        <w:jc w:val="both"/>
        <w:rPr>
          <w:rFonts w:ascii="Arial" w:hAnsi="Arial" w:cs="Arial"/>
          <w:b/>
          <w:bCs/>
          <w:color w:val="000000"/>
          <w:sz w:val="24"/>
          <w:szCs w:val="24"/>
        </w:rPr>
      </w:pPr>
      <w:r w:rsidRPr="00953AD6">
        <w:rPr>
          <w:rFonts w:ascii="Arial" w:hAnsi="Arial" w:cs="Arial"/>
          <w:b/>
          <w:bCs/>
          <w:color w:val="000000"/>
          <w:sz w:val="24"/>
          <w:szCs w:val="24"/>
        </w:rPr>
        <w:t>Children do not volunteer to be sexually exploited and they cannot consent to their own abuse; they are forced and/or coerced.</w:t>
      </w:r>
    </w:p>
    <w:p w:rsidR="00953AD6" w:rsidRDefault="00953AD6" w:rsidP="00953AD6">
      <w:pPr>
        <w:spacing w:after="0" w:line="240" w:lineRule="auto"/>
        <w:jc w:val="both"/>
        <w:rPr>
          <w:rFonts w:ascii="Arial" w:hAnsi="Arial" w:cs="Arial"/>
          <w:b/>
          <w:bCs/>
          <w:color w:val="000000"/>
          <w:sz w:val="24"/>
          <w:szCs w:val="24"/>
        </w:rPr>
      </w:pPr>
    </w:p>
    <w:p w:rsidR="00C661EF" w:rsidRDefault="00953AD6" w:rsidP="00C661EF">
      <w:pPr>
        <w:spacing w:after="0" w:line="240" w:lineRule="auto"/>
        <w:jc w:val="both"/>
        <w:rPr>
          <w:rFonts w:ascii="Arial" w:hAnsi="Arial" w:cs="Arial"/>
          <w:bCs/>
          <w:color w:val="000000"/>
          <w:sz w:val="24"/>
          <w:szCs w:val="24"/>
        </w:rPr>
      </w:pPr>
      <w:r w:rsidRPr="00953AD6">
        <w:rPr>
          <w:rFonts w:ascii="Arial" w:hAnsi="Arial" w:cs="Arial"/>
          <w:bCs/>
          <w:color w:val="000000"/>
          <w:sz w:val="24"/>
          <w:szCs w:val="24"/>
        </w:rPr>
        <w:t xml:space="preserve">If there are concerns that a pupil is at risk of CSE a </w:t>
      </w:r>
      <w:r w:rsidR="00A853C2">
        <w:rPr>
          <w:rFonts w:ascii="Arial" w:hAnsi="Arial" w:cs="Arial"/>
          <w:bCs/>
          <w:color w:val="000000"/>
          <w:sz w:val="24"/>
          <w:szCs w:val="24"/>
        </w:rPr>
        <w:t>Sexual Exploitation Risk Assessment Framework (SERAF)</w:t>
      </w:r>
      <w:r w:rsidRPr="00953AD6">
        <w:rPr>
          <w:rFonts w:ascii="Arial" w:hAnsi="Arial" w:cs="Arial"/>
          <w:bCs/>
          <w:color w:val="000000"/>
          <w:sz w:val="24"/>
          <w:szCs w:val="24"/>
        </w:rPr>
        <w:t xml:space="preserve"> will be completed or</w:t>
      </w:r>
      <w:r>
        <w:rPr>
          <w:rFonts w:ascii="Arial" w:hAnsi="Arial" w:cs="Arial"/>
          <w:bCs/>
          <w:color w:val="000000"/>
          <w:sz w:val="24"/>
          <w:szCs w:val="24"/>
        </w:rPr>
        <w:t xml:space="preserve"> consideration given to the</w:t>
      </w:r>
      <w:r w:rsidR="0040514F">
        <w:rPr>
          <w:rFonts w:ascii="Arial" w:hAnsi="Arial" w:cs="Arial"/>
          <w:bCs/>
          <w:color w:val="000000"/>
          <w:sz w:val="24"/>
          <w:szCs w:val="24"/>
        </w:rPr>
        <w:t xml:space="preserve"> list </w:t>
      </w:r>
      <w:r w:rsidR="0040514F">
        <w:rPr>
          <w:rFonts w:ascii="Arial" w:hAnsi="Arial" w:cs="Arial"/>
          <w:bCs/>
          <w:color w:val="000000"/>
          <w:sz w:val="24"/>
          <w:szCs w:val="24"/>
        </w:rPr>
        <w:lastRenderedPageBreak/>
        <w:t xml:space="preserve">of vulnerabilities and risks to sexual </w:t>
      </w:r>
      <w:r w:rsidR="00DA6C9A">
        <w:rPr>
          <w:rFonts w:ascii="Arial" w:hAnsi="Arial" w:cs="Arial"/>
          <w:bCs/>
          <w:color w:val="000000"/>
          <w:sz w:val="24"/>
          <w:szCs w:val="24"/>
        </w:rPr>
        <w:t>exploitation</w:t>
      </w:r>
      <w:r w:rsidR="0040514F">
        <w:rPr>
          <w:rFonts w:ascii="Arial" w:hAnsi="Arial" w:cs="Arial"/>
          <w:bCs/>
          <w:color w:val="000000"/>
          <w:sz w:val="24"/>
          <w:szCs w:val="24"/>
        </w:rPr>
        <w:t xml:space="preserve"> (attached in </w:t>
      </w:r>
      <w:r w:rsidR="00A853C2">
        <w:rPr>
          <w:rFonts w:ascii="Arial" w:hAnsi="Arial" w:cs="Arial"/>
          <w:bCs/>
          <w:color w:val="000000"/>
          <w:sz w:val="24"/>
          <w:szCs w:val="24"/>
        </w:rPr>
        <w:t>document 4</w:t>
      </w:r>
      <w:r w:rsidR="0040514F">
        <w:rPr>
          <w:rFonts w:ascii="Arial" w:hAnsi="Arial" w:cs="Arial"/>
          <w:bCs/>
          <w:color w:val="000000"/>
          <w:sz w:val="24"/>
          <w:szCs w:val="24"/>
        </w:rPr>
        <w:t>) and advice sought from Cardiff MASH.</w:t>
      </w:r>
    </w:p>
    <w:p w:rsidR="00A853C2" w:rsidRDefault="00A853C2" w:rsidP="00C661EF">
      <w:pPr>
        <w:spacing w:after="0" w:line="240" w:lineRule="auto"/>
        <w:jc w:val="both"/>
        <w:rPr>
          <w:rFonts w:ascii="Arial" w:hAnsi="Arial" w:cs="Arial"/>
          <w:bCs/>
          <w:color w:val="000000"/>
          <w:sz w:val="24"/>
          <w:szCs w:val="24"/>
        </w:rPr>
      </w:pPr>
    </w:p>
    <w:p w:rsidR="00A853C2" w:rsidRPr="00C661EF" w:rsidRDefault="00A853C2" w:rsidP="00C661EF">
      <w:pPr>
        <w:spacing w:after="0" w:line="240" w:lineRule="auto"/>
        <w:jc w:val="both"/>
        <w:rPr>
          <w:rFonts w:ascii="Arial" w:eastAsia="Times New Roman" w:hAnsi="Arial" w:cs="Arial"/>
          <w:b/>
          <w:sz w:val="24"/>
          <w:szCs w:val="24"/>
          <w:u w:val="single"/>
        </w:rPr>
      </w:pPr>
      <w:r>
        <w:rPr>
          <w:rFonts w:ascii="Arial" w:hAnsi="Arial" w:cs="Arial"/>
          <w:bCs/>
          <w:color w:val="000000"/>
          <w:sz w:val="24"/>
          <w:szCs w:val="24"/>
        </w:rPr>
        <w:t>Further information can be sought from the All Wales Protocol Safeguarding Children and young People at Risk of Sexual Exploitation 2013 and Cardiff Child Sexual Exploitation Prevention Strategy.</w:t>
      </w:r>
    </w:p>
    <w:p w:rsidR="00C661EF" w:rsidRPr="00C661EF" w:rsidRDefault="00C661EF" w:rsidP="00C661EF">
      <w:pPr>
        <w:spacing w:after="0" w:line="240" w:lineRule="auto"/>
        <w:jc w:val="both"/>
        <w:rPr>
          <w:rFonts w:ascii="Arial" w:eastAsia="Times New Roman" w:hAnsi="Arial" w:cs="Arial"/>
          <w:sz w:val="24"/>
          <w:szCs w:val="24"/>
        </w:rPr>
      </w:pPr>
    </w:p>
    <w:p w:rsidR="00C661EF" w:rsidRPr="00A853C2" w:rsidRDefault="00C661EF" w:rsidP="00C661EF">
      <w:pPr>
        <w:spacing w:after="0" w:line="240" w:lineRule="auto"/>
        <w:jc w:val="both"/>
        <w:rPr>
          <w:rFonts w:ascii="Arial" w:eastAsia="Times New Roman" w:hAnsi="Arial" w:cs="Arial"/>
          <w:b/>
          <w:sz w:val="24"/>
          <w:szCs w:val="24"/>
          <w:u w:val="single"/>
        </w:rPr>
      </w:pPr>
      <w:r w:rsidRPr="00A853C2">
        <w:rPr>
          <w:rFonts w:ascii="Arial" w:eastAsia="Times New Roman" w:hAnsi="Arial" w:cs="Arial"/>
          <w:b/>
          <w:sz w:val="24"/>
          <w:szCs w:val="24"/>
          <w:u w:val="single"/>
        </w:rPr>
        <w:t>Extended Schools and Out of School Hours</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numPr>
          <w:ilvl w:val="0"/>
          <w:numId w:val="1"/>
        </w:num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If the governing body/school provides extended school facilities or activities directly under the supervision of management of school staff, the school’s arrangements for child protection as written in this policy shall apply.</w:t>
      </w:r>
    </w:p>
    <w:p w:rsidR="00C661EF" w:rsidRPr="00C661EF" w:rsidRDefault="00C661EF" w:rsidP="00C661EF">
      <w:pPr>
        <w:spacing w:after="0" w:line="240" w:lineRule="auto"/>
        <w:jc w:val="both"/>
        <w:rPr>
          <w:rFonts w:ascii="Arial" w:eastAsia="Times New Roman" w:hAnsi="Arial" w:cs="Arial"/>
          <w:sz w:val="24"/>
          <w:szCs w:val="24"/>
        </w:rPr>
      </w:pPr>
    </w:p>
    <w:p w:rsidR="007D4D08" w:rsidRPr="00AB490D" w:rsidRDefault="00C661EF" w:rsidP="00F2248B">
      <w:pPr>
        <w:autoSpaceDE w:val="0"/>
        <w:autoSpaceDN w:val="0"/>
        <w:adjustRightInd w:val="0"/>
        <w:spacing w:after="0" w:line="240" w:lineRule="auto"/>
        <w:rPr>
          <w:rFonts w:ascii="Arial" w:eastAsia="Times New Roman" w:hAnsi="Arial" w:cs="Arial"/>
          <w:sz w:val="24"/>
          <w:szCs w:val="24"/>
        </w:rPr>
      </w:pPr>
      <w:r w:rsidRPr="00AB490D">
        <w:rPr>
          <w:rFonts w:ascii="Arial" w:eastAsia="Times New Roman" w:hAnsi="Arial" w:cs="Arial"/>
          <w:sz w:val="24"/>
          <w:szCs w:val="24"/>
        </w:rPr>
        <w:t>Where services or activities are provided separately by another organisation</w:t>
      </w:r>
      <w:r w:rsidR="009205E6" w:rsidRPr="00AB490D">
        <w:rPr>
          <w:rFonts w:ascii="Arial" w:eastAsia="Times New Roman" w:hAnsi="Arial" w:cs="Arial"/>
          <w:sz w:val="24"/>
          <w:szCs w:val="24"/>
        </w:rPr>
        <w:t>, the</w:t>
      </w:r>
      <w:r w:rsidRPr="00AB490D">
        <w:rPr>
          <w:rFonts w:ascii="Arial" w:eastAsia="Times New Roman" w:hAnsi="Arial" w:cs="Arial"/>
          <w:sz w:val="24"/>
          <w:szCs w:val="24"/>
        </w:rPr>
        <w:t xml:space="preserve"> governing body will </w:t>
      </w:r>
      <w:r w:rsidR="00517AA9" w:rsidRPr="00AB490D">
        <w:rPr>
          <w:rFonts w:ascii="Arial" w:eastAsia="Times New Roman" w:hAnsi="Arial" w:cs="Arial"/>
          <w:sz w:val="24"/>
          <w:szCs w:val="24"/>
        </w:rPr>
        <w:t>ensure that there is a clear written agreement</w:t>
      </w:r>
      <w:r w:rsidR="00F2248B" w:rsidRPr="00AB490D">
        <w:rPr>
          <w:rFonts w:ascii="Arial" w:eastAsia="Times New Roman" w:hAnsi="Arial" w:cs="Arial"/>
          <w:sz w:val="24"/>
          <w:szCs w:val="24"/>
        </w:rPr>
        <w:t xml:space="preserve"> </w:t>
      </w:r>
      <w:r w:rsidR="00194496" w:rsidRPr="00AB490D">
        <w:rPr>
          <w:rFonts w:ascii="Arial" w:eastAsia="Times New Roman" w:hAnsi="Arial" w:cs="Arial"/>
          <w:sz w:val="24"/>
          <w:szCs w:val="24"/>
        </w:rPr>
        <w:t xml:space="preserve">confirming the provider concerned </w:t>
      </w:r>
      <w:r w:rsidR="005159F2" w:rsidRPr="00AB490D">
        <w:rPr>
          <w:rFonts w:ascii="Arial" w:eastAsia="Times New Roman" w:hAnsi="Arial" w:cs="Arial"/>
          <w:sz w:val="24"/>
          <w:szCs w:val="24"/>
        </w:rPr>
        <w:t xml:space="preserve">has </w:t>
      </w:r>
      <w:r w:rsidR="00F2248B" w:rsidRPr="00AB490D">
        <w:rPr>
          <w:rFonts w:ascii="Arial" w:hAnsi="Arial" w:cs="Arial"/>
          <w:sz w:val="24"/>
          <w:szCs w:val="24"/>
        </w:rPr>
        <w:t>appropriate policies and procedures in place in regard to safeguarding children and child protection</w:t>
      </w:r>
      <w:r w:rsidR="00AB490D">
        <w:rPr>
          <w:rFonts w:ascii="Arial" w:hAnsi="Arial" w:cs="Arial"/>
          <w:sz w:val="24"/>
          <w:szCs w:val="24"/>
        </w:rPr>
        <w:t>,</w:t>
      </w:r>
      <w:r w:rsidR="00F2248B" w:rsidRPr="00AB490D">
        <w:rPr>
          <w:rFonts w:ascii="Arial" w:hAnsi="Arial" w:cs="Arial"/>
          <w:sz w:val="24"/>
          <w:szCs w:val="24"/>
        </w:rPr>
        <w:t xml:space="preserve"> and there are arrangements to liaise with the school on these matters where appropriate. </w:t>
      </w:r>
      <w:r w:rsidRPr="00AB490D">
        <w:rPr>
          <w:rFonts w:ascii="Arial" w:eastAsia="Times New Roman" w:hAnsi="Arial" w:cs="Arial"/>
          <w:sz w:val="24"/>
          <w:szCs w:val="24"/>
        </w:rPr>
        <w:t>(paragraph 2.63 Keeping Learners Safe)</w:t>
      </w:r>
    </w:p>
    <w:p w:rsidR="007D4D08" w:rsidRDefault="007D4D08" w:rsidP="007D4D08">
      <w:pPr>
        <w:spacing w:after="0" w:line="240" w:lineRule="auto"/>
        <w:jc w:val="both"/>
        <w:rPr>
          <w:rFonts w:ascii="Arial" w:eastAsia="Times New Roman" w:hAnsi="Arial" w:cs="Arial"/>
          <w:sz w:val="24"/>
          <w:szCs w:val="24"/>
        </w:rPr>
      </w:pPr>
    </w:p>
    <w:p w:rsidR="007D4D08" w:rsidRPr="00C661EF" w:rsidRDefault="007D4D08" w:rsidP="007D4D0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Whilst the above sets out </w:t>
      </w:r>
      <w:r w:rsidR="00DA6C9A">
        <w:rPr>
          <w:rFonts w:ascii="Arial" w:eastAsia="Times New Roman" w:hAnsi="Arial" w:cs="Arial"/>
          <w:sz w:val="24"/>
          <w:szCs w:val="24"/>
        </w:rPr>
        <w:t>responsibilities</w:t>
      </w:r>
      <w:r>
        <w:rPr>
          <w:rFonts w:ascii="Arial" w:eastAsia="Times New Roman" w:hAnsi="Arial" w:cs="Arial"/>
          <w:sz w:val="24"/>
          <w:szCs w:val="24"/>
        </w:rPr>
        <w:t xml:space="preserve"> in specific circumstances there are additional and important considerations in relation to other specific child protection and safeguarding issues. Staff should refer to Chapter 4 Keeping Learners Safe where more sections might apply to an individual pupil’s circumstances.</w:t>
      </w:r>
    </w:p>
    <w:p w:rsidR="00C661EF" w:rsidRDefault="00C661EF" w:rsidP="00C661EF">
      <w:pPr>
        <w:spacing w:after="0" w:line="240" w:lineRule="auto"/>
        <w:ind w:left="720"/>
        <w:rPr>
          <w:rFonts w:ascii="Arial" w:eastAsia="Times New Roman" w:hAnsi="Arial" w:cs="Arial"/>
          <w:sz w:val="24"/>
          <w:szCs w:val="24"/>
        </w:rPr>
      </w:pPr>
    </w:p>
    <w:p w:rsidR="007D4D08" w:rsidRDefault="007D4D08" w:rsidP="00C661EF">
      <w:pPr>
        <w:spacing w:after="0" w:line="240" w:lineRule="auto"/>
        <w:ind w:left="720"/>
        <w:rPr>
          <w:rFonts w:ascii="Arial" w:eastAsia="Times New Roman" w:hAnsi="Arial" w:cs="Arial"/>
          <w:sz w:val="24"/>
          <w:szCs w:val="24"/>
        </w:rPr>
      </w:pPr>
    </w:p>
    <w:p w:rsidR="007D4D08" w:rsidRDefault="007D4D08" w:rsidP="007D4D08">
      <w:pPr>
        <w:spacing w:after="0" w:line="240" w:lineRule="auto"/>
        <w:ind w:left="8640"/>
        <w:rPr>
          <w:rFonts w:ascii="Arial" w:eastAsia="Times New Roman" w:hAnsi="Arial" w:cs="Arial"/>
          <w:sz w:val="24"/>
          <w:szCs w:val="24"/>
        </w:rPr>
      </w:pPr>
    </w:p>
    <w:p w:rsidR="007D4D08" w:rsidRDefault="007D4D08" w:rsidP="007D4D08">
      <w:pPr>
        <w:spacing w:after="0" w:line="240" w:lineRule="auto"/>
        <w:ind w:left="8640"/>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Agreed by Headteacher                 ………………………..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 xml:space="preserve">Agreed by Chair of Governors        …………………………       </w:t>
      </w: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p>
    <w:p w:rsidR="00C661EF" w:rsidRP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Date of Issue: …………………………………</w:t>
      </w:r>
    </w:p>
    <w:p w:rsidR="00C661EF" w:rsidRPr="00C661EF" w:rsidRDefault="00C661EF" w:rsidP="00C661EF">
      <w:pPr>
        <w:spacing w:after="0" w:line="240" w:lineRule="auto"/>
        <w:jc w:val="both"/>
        <w:rPr>
          <w:rFonts w:ascii="Arial" w:eastAsia="Times New Roman" w:hAnsi="Arial" w:cs="Arial"/>
          <w:sz w:val="24"/>
          <w:szCs w:val="24"/>
        </w:rPr>
      </w:pPr>
    </w:p>
    <w:p w:rsidR="00C661EF" w:rsidRDefault="00C661EF" w:rsidP="00C661EF">
      <w:pPr>
        <w:spacing w:after="0" w:line="240" w:lineRule="auto"/>
        <w:jc w:val="both"/>
        <w:rPr>
          <w:rFonts w:ascii="Arial" w:eastAsia="Times New Roman" w:hAnsi="Arial" w:cs="Arial"/>
          <w:sz w:val="24"/>
          <w:szCs w:val="24"/>
        </w:rPr>
      </w:pPr>
      <w:r w:rsidRPr="00C661EF">
        <w:rPr>
          <w:rFonts w:ascii="Arial" w:eastAsia="Times New Roman" w:hAnsi="Arial" w:cs="Arial"/>
          <w:sz w:val="24"/>
          <w:szCs w:val="24"/>
        </w:rPr>
        <w:t>Date for Review: ……………………………..</w:t>
      </w:r>
    </w:p>
    <w:p w:rsidR="007F08B6" w:rsidRDefault="007F08B6" w:rsidP="00CE1690">
      <w:pPr>
        <w:spacing w:after="0" w:line="240" w:lineRule="auto"/>
        <w:jc w:val="both"/>
        <w:rPr>
          <w:rFonts w:ascii="Arial" w:eastAsia="Times New Roman" w:hAnsi="Arial" w:cs="Arial"/>
          <w:sz w:val="24"/>
          <w:szCs w:val="24"/>
        </w:rPr>
      </w:pPr>
    </w:p>
    <w:p w:rsidR="001E5769" w:rsidRDefault="001E5769" w:rsidP="00CE1690">
      <w:pPr>
        <w:spacing w:after="0" w:line="240" w:lineRule="auto"/>
        <w:jc w:val="both"/>
        <w:rPr>
          <w:rFonts w:ascii="Arial" w:eastAsia="Times New Roman" w:hAnsi="Arial" w:cs="Times New Roman"/>
          <w:bCs/>
          <w:sz w:val="32"/>
          <w:szCs w:val="32"/>
        </w:rPr>
      </w:pPr>
    </w:p>
    <w:p w:rsidR="001E5769" w:rsidRDefault="001E5769" w:rsidP="00CE1690">
      <w:pPr>
        <w:spacing w:after="0" w:line="240" w:lineRule="auto"/>
        <w:jc w:val="both"/>
        <w:rPr>
          <w:rFonts w:ascii="Arial" w:eastAsia="Times New Roman" w:hAnsi="Arial" w:cs="Times New Roman"/>
          <w:bCs/>
          <w:sz w:val="32"/>
          <w:szCs w:val="32"/>
        </w:rPr>
      </w:pPr>
    </w:p>
    <w:p w:rsidR="001E5769" w:rsidRDefault="001E5769" w:rsidP="00CE1690">
      <w:pPr>
        <w:spacing w:after="0" w:line="240" w:lineRule="auto"/>
        <w:jc w:val="both"/>
        <w:rPr>
          <w:rFonts w:ascii="Arial" w:eastAsia="Times New Roman" w:hAnsi="Arial" w:cs="Times New Roman"/>
          <w:bCs/>
          <w:sz w:val="32"/>
          <w:szCs w:val="32"/>
        </w:rPr>
      </w:pPr>
    </w:p>
    <w:p w:rsidR="001E5769" w:rsidRDefault="001E5769" w:rsidP="00CE1690">
      <w:pPr>
        <w:spacing w:after="0" w:line="240" w:lineRule="auto"/>
        <w:jc w:val="both"/>
        <w:rPr>
          <w:rFonts w:ascii="Arial" w:eastAsia="Times New Roman" w:hAnsi="Arial" w:cs="Times New Roman"/>
          <w:bCs/>
          <w:sz w:val="32"/>
          <w:szCs w:val="32"/>
        </w:rPr>
      </w:pPr>
    </w:p>
    <w:p w:rsidR="001E5769" w:rsidRDefault="001E5769" w:rsidP="00CE1690">
      <w:pPr>
        <w:spacing w:after="0" w:line="240" w:lineRule="auto"/>
        <w:jc w:val="both"/>
        <w:rPr>
          <w:rFonts w:ascii="Arial" w:eastAsia="Times New Roman" w:hAnsi="Arial" w:cs="Times New Roman"/>
          <w:bCs/>
          <w:sz w:val="32"/>
          <w:szCs w:val="32"/>
        </w:rPr>
      </w:pPr>
    </w:p>
    <w:p w:rsidR="001E5769" w:rsidRDefault="001E5769" w:rsidP="00CE1690">
      <w:pPr>
        <w:spacing w:after="0" w:line="240" w:lineRule="auto"/>
        <w:jc w:val="both"/>
        <w:rPr>
          <w:rFonts w:ascii="Arial" w:eastAsia="Times New Roman" w:hAnsi="Arial" w:cs="Times New Roman"/>
          <w:bCs/>
          <w:sz w:val="32"/>
          <w:szCs w:val="32"/>
        </w:rPr>
      </w:pPr>
    </w:p>
    <w:p w:rsidR="009A361D" w:rsidRDefault="009A361D">
      <w:pPr>
        <w:rPr>
          <w:rFonts w:ascii="Arial" w:eastAsia="Times New Roman" w:hAnsi="Arial" w:cs="Times New Roman"/>
          <w:bCs/>
          <w:sz w:val="32"/>
          <w:szCs w:val="32"/>
        </w:rPr>
      </w:pPr>
      <w:r>
        <w:rPr>
          <w:rFonts w:ascii="Arial" w:eastAsia="Times New Roman" w:hAnsi="Arial" w:cs="Times New Roman"/>
          <w:bCs/>
          <w:sz w:val="32"/>
          <w:szCs w:val="32"/>
        </w:rPr>
        <w:br w:type="page"/>
      </w:r>
    </w:p>
    <w:p w:rsidR="00CE1690" w:rsidRPr="00CE1690" w:rsidRDefault="00CE1690" w:rsidP="00CE1690">
      <w:pPr>
        <w:spacing w:after="0" w:line="240" w:lineRule="auto"/>
        <w:jc w:val="both"/>
        <w:rPr>
          <w:rFonts w:ascii="Arial" w:eastAsia="Times New Roman" w:hAnsi="Arial" w:cs="Arial"/>
          <w:sz w:val="24"/>
          <w:szCs w:val="24"/>
        </w:rPr>
      </w:pPr>
      <w:r w:rsidRPr="00CE1690">
        <w:rPr>
          <w:rFonts w:ascii="Arial" w:eastAsia="Times New Roman" w:hAnsi="Arial" w:cs="Times New Roman"/>
          <w:bCs/>
          <w:sz w:val="32"/>
          <w:szCs w:val="32"/>
        </w:rPr>
        <w:lastRenderedPageBreak/>
        <w:t>Document 1</w:t>
      </w:r>
    </w:p>
    <w:p w:rsidR="00CE1690" w:rsidRPr="00CE1690" w:rsidRDefault="00CE1690" w:rsidP="00CE1690">
      <w:pPr>
        <w:spacing w:after="0" w:line="240" w:lineRule="auto"/>
        <w:ind w:right="-22"/>
        <w:rPr>
          <w:rFonts w:ascii="Arial" w:eastAsia="Times New Roman" w:hAnsi="Arial" w:cs="Times New Roman"/>
          <w:b/>
          <w:bCs/>
          <w:sz w:val="32"/>
          <w:szCs w:val="32"/>
        </w:rPr>
      </w:pPr>
    </w:p>
    <w:p w:rsidR="00CE1690" w:rsidRPr="00CE1690" w:rsidRDefault="00CE1690" w:rsidP="00CE1690">
      <w:pPr>
        <w:spacing w:after="0" w:line="240" w:lineRule="auto"/>
        <w:ind w:right="-22"/>
        <w:rPr>
          <w:rFonts w:ascii="Arial" w:eastAsia="Times New Roman" w:hAnsi="Arial" w:cs="Times New Roman"/>
          <w:b/>
          <w:bCs/>
          <w:sz w:val="32"/>
          <w:szCs w:val="32"/>
        </w:rPr>
      </w:pPr>
      <w:r w:rsidRPr="00CE1690">
        <w:rPr>
          <w:rFonts w:ascii="Arial" w:eastAsia="Times New Roman" w:hAnsi="Arial" w:cs="Times New Roman"/>
          <w:b/>
          <w:bCs/>
          <w:sz w:val="32"/>
          <w:szCs w:val="32"/>
        </w:rPr>
        <w:t>RECORD OF CONCERN</w:t>
      </w:r>
    </w:p>
    <w:p w:rsidR="00CE1690" w:rsidRPr="00CE1690" w:rsidRDefault="00CE1690" w:rsidP="00CE1690">
      <w:pPr>
        <w:spacing w:after="0" w:line="240" w:lineRule="auto"/>
        <w:ind w:right="-22"/>
        <w:rPr>
          <w:rFonts w:ascii="Arial" w:eastAsia="Times New Roman" w:hAnsi="Arial" w:cs="Times New Roman"/>
          <w:sz w:val="24"/>
          <w:szCs w:val="20"/>
        </w:rPr>
      </w:pPr>
    </w:p>
    <w:tbl>
      <w:tblPr>
        <w:tblW w:w="1003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088"/>
        <w:gridCol w:w="2520"/>
        <w:gridCol w:w="2340"/>
        <w:gridCol w:w="3083"/>
      </w:tblGrid>
      <w:tr w:rsidR="00CE1690" w:rsidRPr="00CE1690" w:rsidTr="009A361D">
        <w:trPr>
          <w:jc w:val="center"/>
        </w:trPr>
        <w:tc>
          <w:tcPr>
            <w:tcW w:w="10031" w:type="dxa"/>
            <w:gridSpan w:val="4"/>
          </w:tcPr>
          <w:p w:rsidR="00CE1690" w:rsidRPr="00CE1690" w:rsidRDefault="00CE1690" w:rsidP="00CE1690">
            <w:pPr>
              <w:spacing w:after="0" w:line="240" w:lineRule="auto"/>
              <w:ind w:left="5245" w:right="-22" w:hanging="5245"/>
              <w:rPr>
                <w:rFonts w:ascii="Arial" w:eastAsia="Times New Roman" w:hAnsi="Arial" w:cs="Times New Roman"/>
                <w:sz w:val="24"/>
                <w:szCs w:val="20"/>
              </w:rPr>
            </w:pPr>
          </w:p>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 xml:space="preserve">Child’s  Name :                                                  </w:t>
            </w:r>
          </w:p>
        </w:tc>
      </w:tr>
      <w:tr w:rsidR="00CE1690" w:rsidRPr="00CE1690" w:rsidTr="009A361D">
        <w:trPr>
          <w:jc w:val="center"/>
        </w:trPr>
        <w:tc>
          <w:tcPr>
            <w:tcW w:w="10031" w:type="dxa"/>
            <w:gridSpan w:val="4"/>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 xml:space="preserve">Child’s DOB : </w:t>
            </w:r>
          </w:p>
        </w:tc>
      </w:tr>
      <w:tr w:rsidR="00CE1690" w:rsidRPr="00CE1690" w:rsidTr="009A361D">
        <w:trPr>
          <w:jc w:val="center"/>
        </w:trPr>
        <w:tc>
          <w:tcPr>
            <w:tcW w:w="2088" w:type="dxa"/>
            <w:tcBorders>
              <w:bottom w:val="single" w:sz="4" w:space="0" w:color="auto"/>
              <w:right w:val="single" w:sz="4" w:space="0" w:color="auto"/>
            </w:tcBorders>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Male/Female :</w:t>
            </w:r>
          </w:p>
        </w:tc>
        <w:tc>
          <w:tcPr>
            <w:tcW w:w="2520" w:type="dxa"/>
            <w:tcBorders>
              <w:top w:val="single" w:sz="4" w:space="0" w:color="auto"/>
              <w:left w:val="single" w:sz="4" w:space="0" w:color="auto"/>
              <w:bottom w:val="single" w:sz="4" w:space="0" w:color="auto"/>
              <w:right w:val="single" w:sz="4" w:space="0" w:color="auto"/>
            </w:tcBorders>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Ethnic Origin :</w:t>
            </w:r>
          </w:p>
        </w:tc>
        <w:tc>
          <w:tcPr>
            <w:tcW w:w="2340" w:type="dxa"/>
            <w:tcBorders>
              <w:top w:val="single" w:sz="4" w:space="0" w:color="auto"/>
              <w:left w:val="single" w:sz="4" w:space="0" w:color="auto"/>
              <w:bottom w:val="single" w:sz="4" w:space="0" w:color="auto"/>
              <w:right w:val="single" w:sz="4" w:space="0" w:color="auto"/>
            </w:tcBorders>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Disability Y/N :</w:t>
            </w:r>
          </w:p>
        </w:tc>
        <w:tc>
          <w:tcPr>
            <w:tcW w:w="3083" w:type="dxa"/>
            <w:tcBorders>
              <w:top w:val="single" w:sz="4" w:space="0" w:color="auto"/>
              <w:left w:val="single" w:sz="4" w:space="0" w:color="auto"/>
              <w:bottom w:val="single" w:sz="4" w:space="0" w:color="auto"/>
            </w:tcBorders>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Religion :</w:t>
            </w:r>
          </w:p>
        </w:tc>
      </w:tr>
      <w:tr w:rsidR="00CE1690" w:rsidRPr="00CE1690" w:rsidTr="009A361D">
        <w:trPr>
          <w:jc w:val="center"/>
        </w:trPr>
        <w:tc>
          <w:tcPr>
            <w:tcW w:w="10031" w:type="dxa"/>
            <w:gridSpan w:val="4"/>
          </w:tcPr>
          <w:p w:rsidR="00CE1690" w:rsidRPr="00CE1690" w:rsidRDefault="00CE1690" w:rsidP="00CE1690">
            <w:pPr>
              <w:spacing w:after="0" w:line="240" w:lineRule="auto"/>
              <w:ind w:left="5245" w:right="-22" w:hanging="5245"/>
              <w:rPr>
                <w:rFonts w:ascii="Arial" w:eastAsia="Times New Roman" w:hAnsi="Arial" w:cs="Times New Roman"/>
                <w:sz w:val="24"/>
                <w:szCs w:val="20"/>
              </w:rPr>
            </w:pPr>
            <w:r w:rsidRPr="00CE1690">
              <w:rPr>
                <w:rFonts w:ascii="Arial" w:eastAsia="Times New Roman" w:hAnsi="Arial" w:cs="Times New Roman"/>
                <w:sz w:val="24"/>
                <w:szCs w:val="20"/>
              </w:rPr>
              <w:t>Date and Time of Concern :</w:t>
            </w:r>
          </w:p>
          <w:p w:rsidR="00CE1690" w:rsidRPr="00CE1690" w:rsidRDefault="00CE1690" w:rsidP="00CE1690">
            <w:pPr>
              <w:spacing w:after="0" w:line="240" w:lineRule="auto"/>
              <w:ind w:left="5245" w:right="-22" w:hanging="5245"/>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Your Account of the Concern :</w:t>
            </w:r>
          </w:p>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(what was said, observed, reported and by whom)</w:t>
            </w:r>
          </w:p>
          <w:p w:rsidR="00CE1690" w:rsidRPr="00CE1690" w:rsidRDefault="00CE1690" w:rsidP="00CE1690">
            <w:pPr>
              <w:spacing w:after="0" w:line="240" w:lineRule="auto"/>
              <w:ind w:right="-22"/>
              <w:rPr>
                <w:rFonts w:ascii="Arial" w:eastAsia="Times New Roman" w:hAnsi="Arial" w:cs="Times New Roman"/>
                <w:sz w:val="20"/>
                <w:szCs w:val="20"/>
              </w:rPr>
            </w:pPr>
          </w:p>
          <w:p w:rsidR="00CE1690" w:rsidRPr="00CE1690" w:rsidRDefault="00CE1690" w:rsidP="00CE1690">
            <w:pPr>
              <w:spacing w:after="0" w:line="240" w:lineRule="auto"/>
              <w:ind w:right="-22"/>
              <w:rPr>
                <w:rFonts w:ascii="Arial" w:eastAsia="Times New Roman" w:hAnsi="Arial" w:cs="Times New Roman"/>
                <w:sz w:val="20"/>
                <w:szCs w:val="20"/>
              </w:rPr>
            </w:pPr>
          </w:p>
          <w:p w:rsidR="00CE1690" w:rsidRPr="00CE1690" w:rsidRDefault="00CE1690" w:rsidP="00CE1690">
            <w:pPr>
              <w:spacing w:after="0" w:line="240" w:lineRule="auto"/>
              <w:ind w:right="-22"/>
              <w:rPr>
                <w:rFonts w:ascii="Arial" w:eastAsia="Times New Roman" w:hAnsi="Arial" w:cs="Times New Roman"/>
                <w:sz w:val="20"/>
                <w:szCs w:val="20"/>
              </w:rPr>
            </w:pPr>
          </w:p>
          <w:p w:rsidR="00CE1690" w:rsidRPr="00CE1690" w:rsidRDefault="00CE1690" w:rsidP="00CE1690">
            <w:pPr>
              <w:spacing w:after="0" w:line="240" w:lineRule="auto"/>
              <w:ind w:right="-22"/>
              <w:rPr>
                <w:rFonts w:ascii="Arial" w:eastAsia="Times New Roman" w:hAnsi="Arial" w:cs="Times New Roman"/>
                <w:sz w:val="20"/>
                <w:szCs w:val="20"/>
              </w:rPr>
            </w:pPr>
          </w:p>
          <w:p w:rsidR="00CE1690" w:rsidRPr="00CE1690" w:rsidRDefault="00CE1690" w:rsidP="00CE1690">
            <w:pPr>
              <w:spacing w:after="0" w:line="240" w:lineRule="auto"/>
              <w:ind w:right="-22"/>
              <w:rPr>
                <w:rFonts w:ascii="Arial" w:eastAsia="Times New Roman" w:hAnsi="Arial" w:cs="Times New Roman"/>
                <w:sz w:val="20"/>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Additional Information :</w:t>
            </w:r>
          </w:p>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(context of concern/disclosure)</w:t>
            </w: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Your Response :</w:t>
            </w:r>
          </w:p>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(what did you do/say following the concern)</w:t>
            </w: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 xml:space="preserve">Your Name : </w:t>
            </w: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 xml:space="preserve">Your Signature : </w:t>
            </w: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 xml:space="preserve">Your Position in School : </w:t>
            </w: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 xml:space="preserve">Date and Time of this Recording : </w:t>
            </w:r>
          </w:p>
          <w:p w:rsidR="00CE1690" w:rsidRPr="00CE1690" w:rsidRDefault="00CE1690" w:rsidP="00CE1690">
            <w:pPr>
              <w:spacing w:after="0" w:line="240" w:lineRule="auto"/>
              <w:ind w:right="-22"/>
              <w:rPr>
                <w:rFonts w:ascii="Arial" w:eastAsia="Times New Roman" w:hAnsi="Arial" w:cs="Times New Roman"/>
                <w:sz w:val="24"/>
                <w:szCs w:val="20"/>
              </w:rPr>
            </w:pPr>
          </w:p>
        </w:tc>
      </w:tr>
      <w:tr w:rsidR="00CE1690" w:rsidRPr="00CE1690" w:rsidTr="009A361D">
        <w:trPr>
          <w:jc w:val="center"/>
        </w:trPr>
        <w:tc>
          <w:tcPr>
            <w:tcW w:w="10031" w:type="dxa"/>
            <w:gridSpan w:val="4"/>
          </w:tcPr>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Action and Response of DCPT / HT</w:t>
            </w: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p>
          <w:p w:rsidR="00CE1690" w:rsidRPr="00CE1690" w:rsidRDefault="00CE1690" w:rsidP="00CE1690">
            <w:pPr>
              <w:spacing w:after="0" w:line="240" w:lineRule="auto"/>
              <w:ind w:right="-22"/>
              <w:rPr>
                <w:rFonts w:ascii="Arial" w:eastAsia="Times New Roman" w:hAnsi="Arial" w:cs="Times New Roman"/>
                <w:sz w:val="24"/>
                <w:szCs w:val="20"/>
              </w:rPr>
            </w:pPr>
            <w:r w:rsidRPr="00CE1690">
              <w:rPr>
                <w:rFonts w:ascii="Arial" w:eastAsia="Times New Roman" w:hAnsi="Arial" w:cs="Times New Roman"/>
                <w:sz w:val="24"/>
                <w:szCs w:val="20"/>
              </w:rPr>
              <w:t>Name: ………………………………………………………..Date:………………………..</w:t>
            </w:r>
          </w:p>
        </w:tc>
      </w:tr>
    </w:tbl>
    <w:p w:rsidR="00F765A5" w:rsidRDefault="00F765A5" w:rsidP="00CE1690">
      <w:pPr>
        <w:spacing w:after="0" w:line="240" w:lineRule="auto"/>
        <w:rPr>
          <w:rFonts w:ascii="Arial" w:eastAsia="Times New Roman" w:hAnsi="Arial" w:cs="Times New Roman"/>
          <w:sz w:val="24"/>
          <w:szCs w:val="20"/>
        </w:rPr>
      </w:pPr>
    </w:p>
    <w:p w:rsidR="009A361D" w:rsidRDefault="009A361D">
      <w:pPr>
        <w:rPr>
          <w:rFonts w:ascii="Arial" w:eastAsia="Times New Roman" w:hAnsi="Arial" w:cs="Times New Roman"/>
          <w:sz w:val="24"/>
          <w:szCs w:val="20"/>
        </w:rPr>
      </w:pPr>
      <w:r>
        <w:rPr>
          <w:rFonts w:ascii="Arial" w:eastAsia="Times New Roman" w:hAnsi="Arial" w:cs="Times New Roman"/>
          <w:sz w:val="24"/>
          <w:szCs w:val="20"/>
        </w:rPr>
        <w:br w:type="page"/>
      </w:r>
    </w:p>
    <w:p w:rsidR="00CE1690" w:rsidRPr="00CE1690" w:rsidRDefault="00CE1690" w:rsidP="00CE1690">
      <w:pPr>
        <w:spacing w:after="0" w:line="240" w:lineRule="auto"/>
        <w:rPr>
          <w:rFonts w:ascii="Arial" w:eastAsia="Times New Roman" w:hAnsi="Arial" w:cs="Times New Roman"/>
          <w:sz w:val="24"/>
          <w:szCs w:val="20"/>
        </w:rPr>
      </w:pPr>
      <w:r w:rsidRPr="00CE1690">
        <w:rPr>
          <w:rFonts w:ascii="Arial" w:eastAsia="Times New Roman" w:hAnsi="Arial" w:cs="Times New Roman"/>
          <w:sz w:val="24"/>
          <w:szCs w:val="20"/>
        </w:rPr>
        <w:lastRenderedPageBreak/>
        <w:t>Document 2</w:t>
      </w:r>
    </w:p>
    <w:p w:rsidR="00CE1690" w:rsidRPr="00CE1690" w:rsidRDefault="00CE1690" w:rsidP="00CE1690">
      <w:pPr>
        <w:spacing w:after="0" w:line="240" w:lineRule="auto"/>
        <w:rPr>
          <w:rFonts w:ascii="Arial" w:eastAsia="Times New Roman" w:hAnsi="Arial" w:cs="Times New Roman"/>
          <w:sz w:val="24"/>
          <w:szCs w:val="20"/>
        </w:rPr>
      </w:pPr>
    </w:p>
    <w:p w:rsidR="00CE1690" w:rsidRPr="00CE1690" w:rsidRDefault="00CE1690" w:rsidP="00CE1690">
      <w:pPr>
        <w:spacing w:after="0" w:line="240" w:lineRule="auto"/>
        <w:rPr>
          <w:rFonts w:ascii="Arial" w:eastAsia="Times New Roman" w:hAnsi="Arial" w:cs="Times New Roman"/>
          <w:sz w:val="24"/>
          <w:szCs w:val="20"/>
        </w:rPr>
      </w:pPr>
    </w:p>
    <w:p w:rsidR="00CE1690" w:rsidRPr="00CE1690" w:rsidRDefault="00CE1690" w:rsidP="00CE1690">
      <w:pPr>
        <w:spacing w:after="0" w:line="240" w:lineRule="auto"/>
        <w:rPr>
          <w:rFonts w:ascii="Arial" w:eastAsia="Times New Roman" w:hAnsi="Arial" w:cs="Times New Roman"/>
          <w:sz w:val="24"/>
          <w:szCs w:val="20"/>
        </w:rPr>
      </w:pPr>
    </w:p>
    <w:p w:rsidR="00CE1690" w:rsidRPr="00CE1690" w:rsidRDefault="00CE1690" w:rsidP="00CE1690">
      <w:pPr>
        <w:spacing w:after="0" w:line="240" w:lineRule="auto"/>
        <w:rPr>
          <w:rFonts w:ascii="Arial" w:eastAsia="Times New Roman" w:hAnsi="Arial" w:cs="Times New Roman"/>
          <w:sz w:val="24"/>
          <w:szCs w:val="20"/>
        </w:rPr>
      </w:pPr>
    </w:p>
    <w:p w:rsidR="00CE1690" w:rsidRPr="00CE1690" w:rsidRDefault="00CE1690" w:rsidP="00CE1690">
      <w:pPr>
        <w:spacing w:after="0" w:line="240" w:lineRule="auto"/>
        <w:rPr>
          <w:rFonts w:ascii="Arial" w:eastAsia="Times New Roman" w:hAnsi="Arial" w:cs="Times New Roman"/>
          <w:sz w:val="24"/>
          <w:szCs w:val="20"/>
        </w:rPr>
      </w:pPr>
      <w:r>
        <w:rPr>
          <w:rFonts w:ascii="Arial" w:eastAsia="Times New Roman" w:hAnsi="Arial" w:cs="Times New Roman"/>
          <w:noProof/>
          <w:sz w:val="24"/>
          <w:szCs w:val="20"/>
          <w:lang w:eastAsia="en-GB"/>
        </w:rPr>
        <mc:AlternateContent>
          <mc:Choice Requires="wps">
            <w:drawing>
              <wp:anchor distT="0" distB="0" distL="114300" distR="114300" simplePos="0" relativeHeight="251709440" behindDoc="0" locked="0" layoutInCell="1" allowOverlap="1" wp14:anchorId="7489EEB3" wp14:editId="6A974DF3">
                <wp:simplePos x="0" y="0"/>
                <wp:positionH relativeFrom="column">
                  <wp:posOffset>0</wp:posOffset>
                </wp:positionH>
                <wp:positionV relativeFrom="paragraph">
                  <wp:posOffset>-394335</wp:posOffset>
                </wp:positionV>
                <wp:extent cx="5715000" cy="457200"/>
                <wp:effectExtent l="13335" t="10160" r="571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C0C0C0">
                            <a:alpha val="28999"/>
                          </a:srgbClr>
                        </a:solidFill>
                        <a:ln w="9525">
                          <a:solidFill>
                            <a:srgbClr val="000000"/>
                          </a:solidFill>
                          <a:miter lim="800000"/>
                          <a:headEnd/>
                          <a:tailEnd/>
                        </a:ln>
                      </wps:spPr>
                      <wps:txbx>
                        <w:txbxContent>
                          <w:p w:rsidR="009843B5" w:rsidRPr="006912CF" w:rsidRDefault="009843B5" w:rsidP="00CE1690">
                            <w:pPr>
                              <w:jc w:val="center"/>
                              <w:rPr>
                                <w:sz w:val="40"/>
                                <w:szCs w:val="40"/>
                              </w:rPr>
                            </w:pPr>
                            <w:r>
                              <w:rPr>
                                <w:sz w:val="40"/>
                                <w:szCs w:val="40"/>
                              </w:rPr>
                              <w:t xml:space="preserve">Child Protection </w:t>
                            </w:r>
                            <w:r w:rsidRPr="006912CF">
                              <w:rPr>
                                <w:sz w:val="40"/>
                                <w:szCs w:val="40"/>
                              </w:rPr>
                              <w:t>Record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0;margin-top:-31.05pt;width:450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" fillcolor="silver">
                <v:fill opacity="19018f"/>
                <v:textbox>
                  <w:txbxContent>
                    <w:p w:rsidR="009843B5" w:rsidRPr="006912CF" w:rsidRDefault="009843B5" w:rsidP="00CE1690">
                      <w:pPr>
                        <w:jc w:val="center"/>
                        <w:rPr>
                          <w:sz w:val="40"/>
                          <w:szCs w:val="40"/>
                        </w:rPr>
                      </w:pPr>
                      <w:r>
                        <w:rPr>
                          <w:sz w:val="40"/>
                          <w:szCs w:val="40"/>
                        </w:rPr>
                        <w:t xml:space="preserve">Child Protection </w:t>
                      </w:r>
                      <w:r w:rsidRPr="006912CF">
                        <w:rPr>
                          <w:sz w:val="40"/>
                          <w:szCs w:val="40"/>
                        </w:rPr>
                        <w:t>Record Log</w:t>
                      </w:r>
                    </w:p>
                  </w:txbxContent>
                </v:textbox>
              </v:shape>
            </w:pict>
          </mc:Fallback>
        </mc:AlternateContent>
      </w:r>
    </w:p>
    <w:p w:rsidR="00CE1690" w:rsidRPr="00CE1690" w:rsidRDefault="00CE1690" w:rsidP="00CE1690">
      <w:pPr>
        <w:spacing w:after="0" w:line="240" w:lineRule="auto"/>
        <w:ind w:left="-720" w:firstLine="180"/>
        <w:rPr>
          <w:rFonts w:ascii="Arial" w:eastAsia="Times New Roman" w:hAnsi="Arial" w:cs="Times New Roman"/>
          <w:b/>
          <w:sz w:val="24"/>
          <w:szCs w:val="20"/>
        </w:rPr>
      </w:pPr>
      <w:r w:rsidRPr="00CE1690">
        <w:rPr>
          <w:rFonts w:ascii="Arial" w:eastAsia="Times New Roman" w:hAnsi="Arial" w:cs="Times New Roman"/>
          <w:b/>
          <w:sz w:val="24"/>
          <w:szCs w:val="20"/>
        </w:rPr>
        <w:t>Child’s Name ______________________________________     D.O.B ___________</w:t>
      </w:r>
    </w:p>
    <w:p w:rsidR="00CE1690" w:rsidRPr="00CE1690" w:rsidRDefault="00CE1690" w:rsidP="00CE1690">
      <w:pPr>
        <w:spacing w:after="0" w:line="240" w:lineRule="auto"/>
        <w:rPr>
          <w:rFonts w:ascii="Arial" w:eastAsia="Times New Roman" w:hAnsi="Arial" w:cs="Times New Roman"/>
          <w:sz w:val="24"/>
          <w:szCs w:val="20"/>
        </w:rPr>
      </w:pPr>
    </w:p>
    <w:tbl>
      <w:tblPr>
        <w:tblW w:w="11363" w:type="dxa"/>
        <w:tblInd w:w="-1332" w:type="dxa"/>
        <w:tblBorders>
          <w:bottom w:val="single" w:sz="4" w:space="0" w:color="auto"/>
        </w:tblBorders>
        <w:tblLook w:val="01E0" w:firstRow="1" w:lastRow="1" w:firstColumn="1" w:lastColumn="1" w:noHBand="0" w:noVBand="0"/>
      </w:tblPr>
      <w:tblGrid>
        <w:gridCol w:w="1080"/>
        <w:gridCol w:w="2016"/>
        <w:gridCol w:w="3204"/>
        <w:gridCol w:w="3420"/>
        <w:gridCol w:w="1643"/>
      </w:tblGrid>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ind w:left="-720" w:firstLine="720"/>
              <w:jc w:val="center"/>
              <w:rPr>
                <w:rFonts w:ascii="Arial" w:eastAsia="Times New Roman" w:hAnsi="Arial" w:cs="Times New Roman"/>
                <w:b/>
                <w:sz w:val="24"/>
                <w:szCs w:val="20"/>
              </w:rPr>
            </w:pPr>
            <w:r w:rsidRPr="00CE1690">
              <w:rPr>
                <w:rFonts w:ascii="Arial" w:eastAsia="Times New Roman" w:hAnsi="Arial" w:cs="Times New Roman"/>
                <w:b/>
                <w:sz w:val="24"/>
                <w:szCs w:val="20"/>
              </w:rPr>
              <w:t>Date:</w:t>
            </w: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240" w:lineRule="auto"/>
              <w:jc w:val="center"/>
              <w:rPr>
                <w:rFonts w:ascii="Arial" w:eastAsia="Times New Roman" w:hAnsi="Arial" w:cs="Times New Roman"/>
                <w:b/>
                <w:sz w:val="24"/>
                <w:szCs w:val="20"/>
              </w:rPr>
            </w:pPr>
            <w:r w:rsidRPr="00CE1690">
              <w:rPr>
                <w:rFonts w:ascii="Arial" w:eastAsia="Times New Roman" w:hAnsi="Arial" w:cs="Times New Roman"/>
                <w:b/>
                <w:sz w:val="24"/>
                <w:szCs w:val="20"/>
              </w:rPr>
              <w:t>Nature of Contact:</w:t>
            </w: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jc w:val="center"/>
              <w:rPr>
                <w:rFonts w:ascii="Arial" w:eastAsia="Times New Roman" w:hAnsi="Arial" w:cs="Times New Roman"/>
                <w:b/>
                <w:sz w:val="24"/>
                <w:szCs w:val="20"/>
              </w:rPr>
            </w:pPr>
            <w:r w:rsidRPr="00CE1690">
              <w:rPr>
                <w:rFonts w:ascii="Arial" w:eastAsia="Times New Roman" w:hAnsi="Arial" w:cs="Times New Roman"/>
                <w:b/>
                <w:sz w:val="24"/>
                <w:szCs w:val="20"/>
              </w:rPr>
              <w:t>Contact Record:</w:t>
            </w: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jc w:val="center"/>
              <w:rPr>
                <w:rFonts w:ascii="Arial" w:eastAsia="Times New Roman" w:hAnsi="Arial" w:cs="Times New Roman"/>
                <w:b/>
                <w:sz w:val="24"/>
                <w:szCs w:val="20"/>
              </w:rPr>
            </w:pPr>
            <w:r w:rsidRPr="00CE1690">
              <w:rPr>
                <w:rFonts w:ascii="Arial" w:eastAsia="Times New Roman" w:hAnsi="Arial" w:cs="Times New Roman"/>
                <w:b/>
                <w:sz w:val="24"/>
                <w:szCs w:val="20"/>
              </w:rPr>
              <w:t>Action Taken:</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jc w:val="center"/>
              <w:rPr>
                <w:rFonts w:ascii="Arial" w:eastAsia="Times New Roman" w:hAnsi="Arial" w:cs="Times New Roman"/>
                <w:b/>
                <w:sz w:val="24"/>
                <w:szCs w:val="20"/>
              </w:rPr>
            </w:pPr>
            <w:r w:rsidRPr="00CE1690">
              <w:rPr>
                <w:rFonts w:ascii="Arial" w:eastAsia="Times New Roman" w:hAnsi="Arial" w:cs="Times New Roman"/>
                <w:b/>
                <w:sz w:val="24"/>
                <w:szCs w:val="20"/>
              </w:rPr>
              <w:t>Signature:</w:t>
            </w: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r w:rsidR="00CE1690" w:rsidRPr="00CE1690" w:rsidTr="001729DE">
        <w:tc>
          <w:tcPr>
            <w:tcW w:w="1080"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p w:rsidR="00CE1690" w:rsidRPr="00CE1690" w:rsidRDefault="00CE1690" w:rsidP="00CE1690">
            <w:pPr>
              <w:spacing w:after="0" w:line="480" w:lineRule="auto"/>
              <w:rPr>
                <w:rFonts w:ascii="Arial" w:eastAsia="Times New Roman" w:hAnsi="Arial" w:cs="Times New Roman"/>
                <w:sz w:val="24"/>
                <w:szCs w:val="20"/>
              </w:rPr>
            </w:pPr>
          </w:p>
        </w:tc>
        <w:tc>
          <w:tcPr>
            <w:tcW w:w="2016"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204"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3420" w:type="dxa"/>
            <w:tcBorders>
              <w:top w:val="single" w:sz="4" w:space="0" w:color="auto"/>
              <w:left w:val="single" w:sz="4" w:space="0" w:color="auto"/>
              <w:bottom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CE1690" w:rsidRPr="00CE1690" w:rsidRDefault="00CE1690" w:rsidP="00CE1690">
            <w:pPr>
              <w:spacing w:after="0" w:line="480" w:lineRule="auto"/>
              <w:rPr>
                <w:rFonts w:ascii="Arial" w:eastAsia="Times New Roman" w:hAnsi="Arial" w:cs="Times New Roman"/>
                <w:sz w:val="24"/>
                <w:szCs w:val="20"/>
              </w:rPr>
            </w:pPr>
          </w:p>
        </w:tc>
      </w:tr>
    </w:tbl>
    <w:p w:rsidR="00CE1690" w:rsidRPr="00CE1690" w:rsidRDefault="00CE1690" w:rsidP="00CE1690">
      <w:pPr>
        <w:spacing w:after="0" w:line="240" w:lineRule="auto"/>
        <w:ind w:left="-720" w:firstLine="180"/>
        <w:rPr>
          <w:rFonts w:ascii="Arial" w:eastAsia="Times New Roman" w:hAnsi="Arial" w:cs="Times New Roman"/>
          <w:sz w:val="24"/>
          <w:szCs w:val="24"/>
        </w:rPr>
      </w:pPr>
    </w:p>
    <w:p w:rsidR="00596D06" w:rsidRPr="00596D06" w:rsidRDefault="00596D06" w:rsidP="00AA05E9">
      <w:pPr>
        <w:spacing w:after="0" w:line="240" w:lineRule="auto"/>
        <w:rPr>
          <w:rFonts w:ascii="Arial" w:eastAsia="Times New Roman" w:hAnsi="Arial" w:cs="Times New Roman"/>
          <w:sz w:val="24"/>
          <w:szCs w:val="24"/>
        </w:rPr>
        <w:sectPr w:rsidR="00596D06" w:rsidRPr="00596D06" w:rsidSect="001729DE">
          <w:pgSz w:w="11906" w:h="16838"/>
          <w:pgMar w:top="318" w:right="1134" w:bottom="284" w:left="1701" w:header="709" w:footer="709" w:gutter="0"/>
          <w:cols w:space="720"/>
        </w:sectPr>
      </w:pPr>
    </w:p>
    <w:p w:rsidR="00596D06" w:rsidRPr="00596D06" w:rsidRDefault="00596D06" w:rsidP="00596D06">
      <w:pPr>
        <w:spacing w:after="0" w:line="240" w:lineRule="auto"/>
        <w:rPr>
          <w:rFonts w:ascii="Arial" w:eastAsia="Times New Roman" w:hAnsi="Arial" w:cs="Times New Roman"/>
          <w:sz w:val="24"/>
          <w:szCs w:val="20"/>
        </w:rPr>
      </w:pPr>
      <w:r w:rsidRPr="00596D06">
        <w:rPr>
          <w:rFonts w:ascii="Arial" w:eastAsia="Times New Roman" w:hAnsi="Arial" w:cs="Times New Roman"/>
          <w:sz w:val="24"/>
          <w:szCs w:val="20"/>
        </w:rPr>
        <w:lastRenderedPageBreak/>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r>
      <w:r w:rsidRPr="00596D06">
        <w:rPr>
          <w:rFonts w:ascii="Arial" w:eastAsia="Times New Roman" w:hAnsi="Arial" w:cs="Times New Roman"/>
          <w:sz w:val="24"/>
          <w:szCs w:val="20"/>
        </w:rPr>
        <w:tab/>
        <w:t>Document 3</w:t>
      </w:r>
    </w:p>
    <w:p w:rsidR="00596D06" w:rsidRPr="00596D06" w:rsidRDefault="00104BAD" w:rsidP="00596D06">
      <w:pPr>
        <w:shd w:val="clear" w:color="auto" w:fill="FFFFFF"/>
        <w:spacing w:after="0" w:line="240" w:lineRule="auto"/>
        <w:jc w:val="center"/>
        <w:rPr>
          <w:rFonts w:ascii="Arial" w:eastAsia="Times New Roman" w:hAnsi="Arial" w:cs="Arial"/>
          <w:sz w:val="36"/>
          <w:szCs w:val="36"/>
          <w:shd w:val="clear" w:color="auto" w:fill="FFFFFF"/>
        </w:rPr>
      </w:pPr>
      <w:r>
        <w:rPr>
          <w:noProof/>
          <w:lang w:eastAsia="en-GB"/>
        </w:rPr>
        <w:drawing>
          <wp:inline distT="0" distB="0" distL="0" distR="0">
            <wp:extent cx="871855" cy="584835"/>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r>
        <w:t xml:space="preserve">    </w:t>
      </w:r>
      <w:r>
        <w:rPr>
          <w:noProof/>
          <w:lang w:eastAsia="en-GB"/>
        </w:rPr>
        <w:drawing>
          <wp:inline distT="0" distB="0" distL="0" distR="0">
            <wp:extent cx="605790" cy="605790"/>
            <wp:effectExtent l="0" t="0" r="3810" b="3810"/>
            <wp:docPr id="28" name="Picture 28" descr="School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r>
        <w:t xml:space="preserve">     </w:t>
      </w:r>
      <w:r>
        <w:rPr>
          <w:noProof/>
          <w:lang w:eastAsia="en-GB"/>
        </w:rPr>
        <w:drawing>
          <wp:inline distT="0" distB="0" distL="0" distR="0">
            <wp:extent cx="871855" cy="584835"/>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p>
    <w:p w:rsidR="00104BAD" w:rsidRDefault="00104BAD" w:rsidP="00596D06">
      <w:pPr>
        <w:shd w:val="clear" w:color="auto" w:fill="FFFFFF"/>
        <w:spacing w:after="0" w:line="240" w:lineRule="auto"/>
        <w:jc w:val="center"/>
        <w:rPr>
          <w:rFonts w:ascii="Arial" w:eastAsia="Times New Roman" w:hAnsi="Arial" w:cs="Arial"/>
          <w:b/>
          <w:sz w:val="40"/>
          <w:szCs w:val="40"/>
          <w:u w:val="single"/>
          <w:shd w:val="clear" w:color="auto" w:fill="FFFFFF"/>
        </w:rPr>
      </w:pPr>
    </w:p>
    <w:p w:rsidR="00596D06" w:rsidRPr="00596D06" w:rsidRDefault="00596D06" w:rsidP="00596D06">
      <w:pPr>
        <w:shd w:val="clear" w:color="auto" w:fill="FFFFFF"/>
        <w:spacing w:after="0" w:line="240" w:lineRule="auto"/>
        <w:jc w:val="center"/>
        <w:rPr>
          <w:rFonts w:ascii="Arial" w:eastAsia="Times New Roman" w:hAnsi="Arial" w:cs="Arial"/>
          <w:b/>
          <w:sz w:val="36"/>
          <w:szCs w:val="36"/>
          <w:shd w:val="clear" w:color="auto" w:fill="FFFFFF"/>
        </w:rPr>
      </w:pPr>
      <w:r>
        <w:rPr>
          <w:rFonts w:ascii="Arial" w:eastAsia="Times New Roman" w:hAnsi="Arial" w:cs="Arial"/>
          <w:b/>
          <w:noProof/>
          <w:sz w:val="40"/>
          <w:szCs w:val="40"/>
          <w:u w:val="single"/>
          <w:lang w:eastAsia="en-GB"/>
        </w:rPr>
        <w:drawing>
          <wp:anchor distT="0" distB="0" distL="114300" distR="114300" simplePos="0" relativeHeight="251712512" behindDoc="0" locked="0" layoutInCell="1" allowOverlap="1" wp14:anchorId="7E11AA1E" wp14:editId="06B84F0B">
            <wp:simplePos x="0" y="0"/>
            <wp:positionH relativeFrom="column">
              <wp:posOffset>8229600</wp:posOffset>
            </wp:positionH>
            <wp:positionV relativeFrom="paragraph">
              <wp:posOffset>194310</wp:posOffset>
            </wp:positionV>
            <wp:extent cx="1074420" cy="916305"/>
            <wp:effectExtent l="0" t="0" r="0" b="0"/>
            <wp:wrapNone/>
            <wp:docPr id="1" name="Picture 1" descr="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circle"/>
                    <pic:cNvPicPr>
                      <a:picLocks noChangeAspect="1" noChangeArrowheads="1"/>
                    </pic:cNvPicPr>
                  </pic:nvPicPr>
                  <pic:blipFill>
                    <a:blip r:embed="rId2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07442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06">
        <w:rPr>
          <w:rFonts w:ascii="Arial" w:eastAsia="Times New Roman" w:hAnsi="Arial" w:cs="Arial"/>
          <w:b/>
          <w:sz w:val="40"/>
          <w:szCs w:val="40"/>
          <w:u w:val="single"/>
          <w:shd w:val="clear" w:color="auto" w:fill="FFFFFF"/>
        </w:rPr>
        <w:t>Contractors Visitors Log</w:t>
      </w:r>
    </w:p>
    <w:p w:rsidR="00596D06" w:rsidRPr="00596D06" w:rsidRDefault="00596D06" w:rsidP="00596D06">
      <w:pPr>
        <w:shd w:val="clear" w:color="auto" w:fill="FFFFFF"/>
        <w:spacing w:after="0" w:line="360" w:lineRule="auto"/>
        <w:rPr>
          <w:rFonts w:ascii="Arial" w:eastAsia="Times New Roman" w:hAnsi="Arial" w:cs="Arial"/>
          <w:sz w:val="32"/>
          <w:szCs w:val="32"/>
          <w:shd w:val="clear" w:color="auto" w:fill="FFFFFF"/>
        </w:rPr>
      </w:pPr>
      <w:r w:rsidRPr="00596D06">
        <w:rPr>
          <w:rFonts w:ascii="Arial" w:eastAsia="Times New Roman" w:hAnsi="Arial" w:cs="Arial"/>
          <w:b/>
          <w:sz w:val="32"/>
          <w:szCs w:val="32"/>
          <w:shd w:val="clear" w:color="auto" w:fill="FFFFFF"/>
        </w:rPr>
        <w:t>Site name</w:t>
      </w:r>
      <w:r w:rsidRPr="00596D06">
        <w:rPr>
          <w:rFonts w:ascii="Arial" w:eastAsia="Times New Roman" w:hAnsi="Arial" w:cs="Arial"/>
          <w:sz w:val="32"/>
          <w:szCs w:val="32"/>
          <w:shd w:val="clear" w:color="auto" w:fill="FFFFFF"/>
        </w:rPr>
        <w:t xml:space="preserve">   </w:t>
      </w:r>
      <w:r w:rsidRPr="00596D06">
        <w:rPr>
          <w:rFonts w:ascii="Arial" w:eastAsia="Times New Roman" w:hAnsi="Arial" w:cs="Times New Roman"/>
          <w:sz w:val="24"/>
          <w:szCs w:val="20"/>
        </w:rPr>
        <w:t>…………………………………………………………………………………………………..</w:t>
      </w:r>
    </w:p>
    <w:p w:rsidR="00596D06" w:rsidRPr="00596D06" w:rsidRDefault="00596D06" w:rsidP="00596D06">
      <w:pPr>
        <w:spacing w:after="0" w:line="240" w:lineRule="auto"/>
        <w:jc w:val="center"/>
        <w:rPr>
          <w:rFonts w:ascii="Arial" w:eastAsia="Times New Roman" w:hAnsi="Arial" w:cs="Arial"/>
          <w:color w:val="FF0000"/>
          <w:sz w:val="32"/>
          <w:szCs w:val="32"/>
        </w:rPr>
      </w:pPr>
      <w:r w:rsidRPr="00596D06">
        <w:rPr>
          <w:rFonts w:ascii="Arial" w:eastAsia="Times New Roman" w:hAnsi="Arial" w:cs="Arial"/>
          <w:color w:val="FF0000"/>
          <w:sz w:val="32"/>
          <w:szCs w:val="32"/>
        </w:rPr>
        <w:t xml:space="preserve">All contractors </w:t>
      </w:r>
      <w:r w:rsidRPr="00596D06">
        <w:rPr>
          <w:rFonts w:ascii="Arial" w:eastAsia="Times New Roman" w:hAnsi="Arial" w:cs="Arial"/>
          <w:color w:val="FF0000"/>
          <w:sz w:val="32"/>
          <w:szCs w:val="32"/>
          <w:u w:val="single"/>
        </w:rPr>
        <w:t>must</w:t>
      </w:r>
      <w:r w:rsidRPr="00596D06">
        <w:rPr>
          <w:rFonts w:ascii="Arial" w:eastAsia="Times New Roman" w:hAnsi="Arial" w:cs="Arial"/>
          <w:color w:val="FF0000"/>
          <w:sz w:val="32"/>
          <w:szCs w:val="32"/>
        </w:rPr>
        <w:t xml:space="preserve"> ensure the asbestos management plan for this site has been checked.</w:t>
      </w:r>
    </w:p>
    <w:p w:rsidR="00596D06" w:rsidRPr="00596D06" w:rsidRDefault="00596D06" w:rsidP="00596D06">
      <w:pPr>
        <w:numPr>
          <w:ilvl w:val="0"/>
          <w:numId w:val="38"/>
        </w:numPr>
        <w:spacing w:after="0" w:line="240" w:lineRule="auto"/>
        <w:rPr>
          <w:rFonts w:ascii="Arial" w:eastAsia="Times New Roman" w:hAnsi="Arial" w:cs="Arial"/>
          <w:color w:val="FF0000"/>
          <w:sz w:val="20"/>
          <w:szCs w:val="20"/>
        </w:rPr>
      </w:pPr>
      <w:r w:rsidRPr="00596D06">
        <w:rPr>
          <w:rFonts w:ascii="Arial" w:eastAsia="Times New Roman" w:hAnsi="Arial" w:cs="Arial"/>
          <w:color w:val="FF0000"/>
          <w:sz w:val="20"/>
          <w:szCs w:val="20"/>
        </w:rPr>
        <w:t xml:space="preserve">Both the asbestos permit to work and general permit to work </w:t>
      </w:r>
      <w:r w:rsidRPr="00596D06">
        <w:rPr>
          <w:rFonts w:ascii="Arial" w:eastAsia="Times New Roman" w:hAnsi="Arial" w:cs="Arial"/>
          <w:color w:val="FF0000"/>
          <w:sz w:val="20"/>
          <w:szCs w:val="20"/>
          <w:u w:val="single"/>
        </w:rPr>
        <w:t>must</w:t>
      </w:r>
      <w:r w:rsidRPr="00596D06">
        <w:rPr>
          <w:rFonts w:ascii="Arial" w:eastAsia="Times New Roman" w:hAnsi="Arial" w:cs="Arial"/>
          <w:color w:val="FF0000"/>
          <w:sz w:val="20"/>
          <w:szCs w:val="20"/>
        </w:rPr>
        <w:t xml:space="preserve"> be fully signed by contractor and site representative.</w:t>
      </w:r>
    </w:p>
    <w:p w:rsidR="00596D06" w:rsidRPr="00596D06" w:rsidRDefault="00596D06" w:rsidP="00596D06">
      <w:pPr>
        <w:numPr>
          <w:ilvl w:val="0"/>
          <w:numId w:val="38"/>
        </w:numPr>
        <w:spacing w:after="0" w:line="240" w:lineRule="auto"/>
        <w:rPr>
          <w:rFonts w:ascii="Arial" w:eastAsia="Times New Roman" w:hAnsi="Arial" w:cs="Arial"/>
          <w:color w:val="FF0000"/>
          <w:sz w:val="20"/>
          <w:szCs w:val="20"/>
        </w:rPr>
      </w:pPr>
      <w:r w:rsidRPr="00596D06">
        <w:rPr>
          <w:rFonts w:ascii="Arial" w:eastAsia="Times New Roman" w:hAnsi="Arial" w:cs="Arial"/>
          <w:color w:val="FF0000"/>
          <w:sz w:val="20"/>
          <w:szCs w:val="20"/>
        </w:rPr>
        <w:t xml:space="preserve">The site general permit to work </w:t>
      </w:r>
      <w:r w:rsidRPr="00596D06">
        <w:rPr>
          <w:rFonts w:ascii="Arial" w:eastAsia="Times New Roman" w:hAnsi="Arial" w:cs="Arial"/>
          <w:color w:val="FF0000"/>
          <w:sz w:val="20"/>
          <w:szCs w:val="20"/>
          <w:u w:val="single"/>
        </w:rPr>
        <w:t>must</w:t>
      </w:r>
      <w:r w:rsidRPr="00596D06">
        <w:rPr>
          <w:rFonts w:ascii="Arial" w:eastAsia="Times New Roman" w:hAnsi="Arial" w:cs="Arial"/>
          <w:color w:val="FF0000"/>
          <w:sz w:val="20"/>
          <w:szCs w:val="20"/>
        </w:rPr>
        <w:t xml:space="preserve"> be signed by contractor and site representative on completion of any work. </w:t>
      </w:r>
    </w:p>
    <w:p w:rsidR="00596D06" w:rsidRPr="00596D06" w:rsidRDefault="00596D06" w:rsidP="00596D06">
      <w:pPr>
        <w:spacing w:after="0" w:line="240" w:lineRule="auto"/>
        <w:jc w:val="center"/>
        <w:rPr>
          <w:rFonts w:ascii="Arial" w:eastAsia="Times New Roman" w:hAnsi="Arial" w:cs="Arial"/>
          <w:bdr w:val="single" w:sz="4" w:space="0" w:color="auto"/>
          <w:shd w:val="clear" w:color="auto" w:fill="CCCCCC"/>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3240"/>
        <w:gridCol w:w="3600"/>
        <w:gridCol w:w="1620"/>
        <w:gridCol w:w="1440"/>
        <w:gridCol w:w="1260"/>
      </w:tblGrid>
      <w:tr w:rsidR="00596D06" w:rsidRPr="00596D06" w:rsidTr="001729DE">
        <w:tc>
          <w:tcPr>
            <w:tcW w:w="1368"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Date</w:t>
            </w:r>
          </w:p>
        </w:tc>
        <w:tc>
          <w:tcPr>
            <w:tcW w:w="1980" w:type="dxa"/>
            <w:shd w:val="clear" w:color="auto" w:fill="D9D9D9"/>
            <w:vAlign w:val="center"/>
          </w:tcPr>
          <w:p w:rsidR="00596D06" w:rsidRPr="00596D06" w:rsidRDefault="00596D06" w:rsidP="00596D06">
            <w:pPr>
              <w:spacing w:after="0" w:line="240" w:lineRule="auto"/>
              <w:rPr>
                <w:rFonts w:ascii="Arial" w:eastAsia="Times New Roman" w:hAnsi="Arial" w:cs="Arial"/>
                <w:b/>
                <w:sz w:val="24"/>
                <w:szCs w:val="20"/>
              </w:rPr>
            </w:pPr>
            <w:r w:rsidRPr="00596D06">
              <w:rPr>
                <w:rFonts w:ascii="Arial" w:eastAsia="Times New Roman" w:hAnsi="Arial" w:cs="Arial"/>
                <w:b/>
                <w:sz w:val="24"/>
                <w:szCs w:val="20"/>
              </w:rPr>
              <w:t>Permit Number</w:t>
            </w:r>
          </w:p>
          <w:p w:rsidR="00596D06" w:rsidRPr="00596D06" w:rsidRDefault="00596D06" w:rsidP="00596D06">
            <w:pPr>
              <w:spacing w:after="0" w:line="240" w:lineRule="auto"/>
              <w:rPr>
                <w:rFonts w:ascii="Arial" w:eastAsia="Times New Roman" w:hAnsi="Arial" w:cs="Arial"/>
                <w:color w:val="0000FF"/>
                <w:sz w:val="16"/>
                <w:szCs w:val="16"/>
              </w:rPr>
            </w:pPr>
            <w:r w:rsidRPr="00596D06">
              <w:rPr>
                <w:rFonts w:ascii="Arial" w:eastAsia="Times New Roman" w:hAnsi="Arial" w:cs="Arial"/>
                <w:color w:val="0000FF"/>
                <w:sz w:val="16"/>
                <w:szCs w:val="16"/>
              </w:rPr>
              <w:t>(4.SC.COMP.403)</w:t>
            </w:r>
          </w:p>
        </w:tc>
        <w:tc>
          <w:tcPr>
            <w:tcW w:w="3240"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 xml:space="preserve">Print Name   </w:t>
            </w:r>
          </w:p>
        </w:tc>
        <w:tc>
          <w:tcPr>
            <w:tcW w:w="3600"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Company Name</w:t>
            </w:r>
          </w:p>
        </w:tc>
        <w:tc>
          <w:tcPr>
            <w:tcW w:w="1620"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Vehicle</w:t>
            </w:r>
          </w:p>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Registration</w:t>
            </w:r>
          </w:p>
        </w:tc>
        <w:tc>
          <w:tcPr>
            <w:tcW w:w="1440"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Time in</w:t>
            </w:r>
          </w:p>
        </w:tc>
        <w:tc>
          <w:tcPr>
            <w:tcW w:w="1260" w:type="dxa"/>
            <w:shd w:val="clear" w:color="auto" w:fill="D9D9D9"/>
            <w:vAlign w:val="center"/>
          </w:tcPr>
          <w:p w:rsidR="00596D06" w:rsidRPr="00596D06" w:rsidRDefault="00596D06" w:rsidP="00596D06">
            <w:pPr>
              <w:spacing w:after="0" w:line="240" w:lineRule="auto"/>
              <w:jc w:val="center"/>
              <w:rPr>
                <w:rFonts w:ascii="Arial" w:eastAsia="Times New Roman" w:hAnsi="Arial" w:cs="Arial"/>
                <w:b/>
                <w:sz w:val="24"/>
                <w:szCs w:val="20"/>
              </w:rPr>
            </w:pPr>
            <w:r w:rsidRPr="00596D06">
              <w:rPr>
                <w:rFonts w:ascii="Arial" w:eastAsia="Times New Roman" w:hAnsi="Arial" w:cs="Arial"/>
                <w:b/>
                <w:sz w:val="24"/>
                <w:szCs w:val="20"/>
              </w:rPr>
              <w:t>Time out</w:t>
            </w: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r w:rsidR="00596D06" w:rsidRPr="00596D06" w:rsidTr="001729DE">
        <w:trPr>
          <w:trHeight w:val="284"/>
        </w:trPr>
        <w:tc>
          <w:tcPr>
            <w:tcW w:w="1368"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98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2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360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62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44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c>
          <w:tcPr>
            <w:tcW w:w="1260" w:type="dxa"/>
            <w:shd w:val="clear" w:color="auto" w:fill="auto"/>
            <w:vAlign w:val="center"/>
          </w:tcPr>
          <w:p w:rsidR="00596D06" w:rsidRPr="00596D06" w:rsidRDefault="00596D06" w:rsidP="00596D06">
            <w:pPr>
              <w:spacing w:after="0" w:line="240" w:lineRule="auto"/>
              <w:jc w:val="center"/>
              <w:rPr>
                <w:rFonts w:ascii="Arial" w:eastAsia="Times New Roman" w:hAnsi="Arial" w:cs="Arial"/>
                <w:sz w:val="20"/>
                <w:szCs w:val="20"/>
              </w:rPr>
            </w:pPr>
          </w:p>
        </w:tc>
      </w:tr>
    </w:tbl>
    <w:p w:rsidR="00CE1690" w:rsidRDefault="00CE1690" w:rsidP="00CE1690">
      <w:pPr>
        <w:spacing w:after="0" w:line="240" w:lineRule="auto"/>
        <w:ind w:left="-720" w:firstLine="180"/>
        <w:rPr>
          <w:rFonts w:ascii="Arial" w:eastAsia="Times New Roman" w:hAnsi="Arial" w:cs="Times New Roman"/>
          <w:sz w:val="24"/>
          <w:szCs w:val="24"/>
        </w:rPr>
      </w:pPr>
    </w:p>
    <w:p w:rsidR="00F02793" w:rsidRDefault="00F02793" w:rsidP="00CE1690">
      <w:pPr>
        <w:spacing w:after="0" w:line="240" w:lineRule="auto"/>
        <w:ind w:left="-720" w:firstLine="180"/>
        <w:rPr>
          <w:rFonts w:ascii="Arial" w:eastAsia="Times New Roman" w:hAnsi="Arial" w:cs="Times New Roman"/>
          <w:sz w:val="24"/>
          <w:szCs w:val="24"/>
        </w:rPr>
      </w:pPr>
    </w:p>
    <w:p w:rsidR="0095612F" w:rsidRDefault="0095612F" w:rsidP="00CE1690">
      <w:pPr>
        <w:spacing w:after="0" w:line="240" w:lineRule="auto"/>
        <w:ind w:left="-720" w:firstLine="180"/>
        <w:rPr>
          <w:rFonts w:ascii="Arial" w:eastAsia="Times New Roman" w:hAnsi="Arial" w:cs="Times New Roman"/>
          <w:sz w:val="24"/>
          <w:szCs w:val="24"/>
        </w:rPr>
      </w:pPr>
    </w:p>
    <w:p w:rsidR="00DE0BDC" w:rsidRDefault="00DE0BDC" w:rsidP="00CE1690">
      <w:pPr>
        <w:spacing w:after="0" w:line="240" w:lineRule="auto"/>
        <w:ind w:left="-720" w:firstLine="180"/>
        <w:rPr>
          <w:rFonts w:ascii="Arial" w:eastAsia="Times New Roman" w:hAnsi="Arial" w:cs="Times New Roman"/>
          <w:sz w:val="24"/>
          <w:szCs w:val="24"/>
        </w:rPr>
      </w:pPr>
    </w:p>
    <w:p w:rsidR="00F02793" w:rsidRPr="00F02793" w:rsidRDefault="00F02793" w:rsidP="00F02793">
      <w:pPr>
        <w:autoSpaceDE w:val="0"/>
        <w:autoSpaceDN w:val="0"/>
        <w:adjustRightInd w:val="0"/>
        <w:spacing w:after="0" w:line="240" w:lineRule="auto"/>
        <w:rPr>
          <w:rFonts w:ascii="Arial" w:hAnsi="Arial" w:cs="Arial"/>
          <w:color w:val="000000"/>
          <w:sz w:val="24"/>
          <w:szCs w:val="24"/>
        </w:rPr>
      </w:pPr>
    </w:p>
    <w:p w:rsidR="00DE0BDC" w:rsidRPr="00DE0BDC" w:rsidRDefault="00F02793" w:rsidP="00DE0BDC">
      <w:pPr>
        <w:pStyle w:val="Default"/>
        <w:rPr>
          <w:rFonts w:ascii="Arial" w:eastAsiaTheme="minorHAnsi" w:hAnsi="Arial" w:cs="Arial"/>
          <w:lang w:eastAsia="en-US"/>
        </w:rPr>
      </w:pPr>
      <w:r w:rsidRPr="00F02793">
        <w:rPr>
          <w:rFonts w:ascii="Arial" w:hAnsi="Arial" w:cs="Arial"/>
        </w:rPr>
        <w:t xml:space="preserve"> </w:t>
      </w:r>
    </w:p>
    <w:p w:rsidR="00343BBF" w:rsidRDefault="00343BBF" w:rsidP="00DE0BDC">
      <w:pPr>
        <w:autoSpaceDE w:val="0"/>
        <w:autoSpaceDN w:val="0"/>
        <w:adjustRightInd w:val="0"/>
        <w:spacing w:after="0" w:line="240" w:lineRule="auto"/>
        <w:rPr>
          <w:rFonts w:ascii="Arial" w:hAnsi="Arial" w:cs="Arial"/>
          <w:color w:val="000000"/>
          <w:sz w:val="24"/>
          <w:szCs w:val="24"/>
        </w:rPr>
      </w:pPr>
    </w:p>
    <w:p w:rsidR="00DE0BDC" w:rsidRDefault="00DE0BDC" w:rsidP="00DE0BD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Document 4</w:t>
      </w:r>
      <w:r w:rsidRPr="00DE0BDC">
        <w:rPr>
          <w:rFonts w:ascii="Arial" w:hAnsi="Arial" w:cs="Arial"/>
          <w:color w:val="000000"/>
          <w:sz w:val="24"/>
          <w:szCs w:val="24"/>
        </w:rPr>
        <w:t xml:space="preserve"> </w:t>
      </w:r>
    </w:p>
    <w:p w:rsidR="00DE0BDC" w:rsidRDefault="00DE0BDC" w:rsidP="00DE0BDC">
      <w:pPr>
        <w:autoSpaceDE w:val="0"/>
        <w:autoSpaceDN w:val="0"/>
        <w:adjustRightInd w:val="0"/>
        <w:spacing w:after="0" w:line="240" w:lineRule="auto"/>
        <w:rPr>
          <w:rFonts w:ascii="Arial" w:hAnsi="Arial" w:cs="Arial"/>
          <w:color w:val="000000"/>
          <w:sz w:val="24"/>
          <w:szCs w:val="24"/>
        </w:rPr>
      </w:pPr>
    </w:p>
    <w:p w:rsidR="00DE0BDC" w:rsidRDefault="00DE0BDC" w:rsidP="006746D2">
      <w:pPr>
        <w:autoSpaceDE w:val="0"/>
        <w:autoSpaceDN w:val="0"/>
        <w:adjustRightInd w:val="0"/>
        <w:spacing w:after="0" w:line="240" w:lineRule="auto"/>
        <w:jc w:val="center"/>
        <w:rPr>
          <w:rFonts w:ascii="Arial" w:hAnsi="Arial" w:cs="Arial"/>
          <w:color w:val="000000"/>
          <w:sz w:val="43"/>
          <w:szCs w:val="43"/>
        </w:rPr>
      </w:pPr>
      <w:r w:rsidRPr="00DE0BDC">
        <w:rPr>
          <w:rFonts w:ascii="Arial" w:hAnsi="Arial" w:cs="Arial"/>
          <w:color w:val="000000"/>
          <w:sz w:val="43"/>
          <w:szCs w:val="43"/>
        </w:rPr>
        <w:t>Vulnerabilities and Risks to Sexual Exploitation</w:t>
      </w:r>
    </w:p>
    <w:p w:rsidR="005B0CB6" w:rsidRDefault="005B0CB6" w:rsidP="006746D2">
      <w:pPr>
        <w:autoSpaceDE w:val="0"/>
        <w:autoSpaceDN w:val="0"/>
        <w:adjustRightInd w:val="0"/>
        <w:spacing w:after="0" w:line="240" w:lineRule="auto"/>
        <w:jc w:val="center"/>
        <w:rPr>
          <w:rFonts w:ascii="Arial" w:hAnsi="Arial" w:cs="Arial"/>
          <w:color w:val="000000"/>
          <w:sz w:val="43"/>
          <w:szCs w:val="43"/>
        </w:rPr>
      </w:pPr>
    </w:p>
    <w:p w:rsidR="005B0CB6" w:rsidRDefault="005B0CB6" w:rsidP="005B0CB6">
      <w:pPr>
        <w:autoSpaceDE w:val="0"/>
        <w:autoSpaceDN w:val="0"/>
        <w:adjustRightInd w:val="0"/>
        <w:spacing w:after="0" w:line="240" w:lineRule="auto"/>
        <w:rPr>
          <w:rFonts w:ascii="Arial" w:hAnsi="Arial" w:cs="Arial"/>
          <w:color w:val="000000"/>
          <w:sz w:val="43"/>
          <w:szCs w:val="43"/>
        </w:rPr>
        <w:sectPr w:rsidR="005B0CB6" w:rsidSect="005B0CB6">
          <w:pgSz w:w="16838" w:h="11906" w:orient="landscape"/>
          <w:pgMar w:top="720" w:right="720" w:bottom="720" w:left="720" w:header="709" w:footer="709" w:gutter="0"/>
          <w:cols w:space="708"/>
          <w:docGrid w:linePitch="360"/>
        </w:sectPr>
      </w:pPr>
    </w:p>
    <w:p w:rsidR="005B0CB6" w:rsidRDefault="00DE0BDC" w:rsidP="00DE0BDC">
      <w:pPr>
        <w:autoSpaceDE w:val="0"/>
        <w:autoSpaceDN w:val="0"/>
        <w:adjustRightInd w:val="0"/>
        <w:spacing w:after="0" w:line="240" w:lineRule="auto"/>
        <w:rPr>
          <w:rFonts w:ascii="Arial" w:hAnsi="Arial" w:cs="Arial"/>
          <w:sz w:val="43"/>
          <w:szCs w:val="43"/>
        </w:rPr>
      </w:pPr>
      <w:r>
        <w:rPr>
          <w:rFonts w:ascii="Arial" w:hAnsi="Arial" w:cs="Arial"/>
          <w:sz w:val="43"/>
          <w:szCs w:val="43"/>
        </w:rPr>
        <w:lastRenderedPageBreak/>
        <w:t>Vu</w:t>
      </w:r>
      <w:r w:rsidRPr="00DE0BDC">
        <w:rPr>
          <w:rFonts w:ascii="Arial" w:hAnsi="Arial" w:cs="Arial"/>
          <w:sz w:val="43"/>
          <w:szCs w:val="43"/>
        </w:rPr>
        <w:t xml:space="preserve">lnerabilities </w:t>
      </w:r>
      <w:r w:rsidR="005B0CB6">
        <w:rPr>
          <w:rFonts w:ascii="Arial" w:hAnsi="Arial" w:cs="Arial"/>
          <w:sz w:val="43"/>
          <w:szCs w:val="43"/>
        </w:rPr>
        <w:tab/>
      </w:r>
      <w:r w:rsidR="005B0CB6">
        <w:rPr>
          <w:rFonts w:ascii="Arial" w:hAnsi="Arial" w:cs="Arial"/>
          <w:sz w:val="43"/>
          <w:szCs w:val="43"/>
        </w:rPr>
        <w:tab/>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Learning or functioning difficulty</w:t>
      </w:r>
      <w:r>
        <w:rPr>
          <w:rFonts w:ascii="Arial" w:hAnsi="Arial" w:cs="Arial"/>
        </w:rPr>
        <w:tab/>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Parental substance misuse</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Parental mental health difficulties</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Domestic violence within families</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Physical abuse in childhood</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Sexual abuse in childhood</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Emotional abuse in childhood</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Neglect in childhood</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Family member involved in sex work</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Breakdown of family relationships</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Bereavement</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Low self-esteem</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Isolated from peers/ social networks</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Lack of positive relationship with a</w:t>
      </w:r>
    </w:p>
    <w:p w:rsidR="006746D2" w:rsidRDefault="00DA6C9A" w:rsidP="00DE0BDC">
      <w:pPr>
        <w:autoSpaceDE w:val="0"/>
        <w:autoSpaceDN w:val="0"/>
        <w:adjustRightInd w:val="0"/>
        <w:spacing w:after="0" w:line="240" w:lineRule="auto"/>
        <w:rPr>
          <w:rFonts w:ascii="Arial" w:hAnsi="Arial" w:cs="Arial"/>
          <w:sz w:val="43"/>
          <w:szCs w:val="43"/>
        </w:rPr>
      </w:pPr>
      <w:r w:rsidRPr="00DE0BDC">
        <w:rPr>
          <w:rFonts w:ascii="Arial" w:hAnsi="Arial" w:cs="Arial"/>
        </w:rPr>
        <w:t>protective, nurturing</w:t>
      </w:r>
      <w:r w:rsidR="006746D2" w:rsidRPr="00DE0BDC">
        <w:rPr>
          <w:rFonts w:ascii="Arial" w:hAnsi="Arial" w:cs="Arial"/>
        </w:rPr>
        <w:t xml:space="preserve"> adult</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 xml:space="preserve">Experience of local authority care </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w:t>
      </w:r>
      <w:r w:rsidR="00DA6C9A" w:rsidRPr="00DE0BDC">
        <w:rPr>
          <w:rFonts w:ascii="Arial" w:hAnsi="Arial" w:cs="Arial"/>
        </w:rPr>
        <w:t>Looked</w:t>
      </w:r>
      <w:r w:rsidRPr="00DE0BDC">
        <w:rPr>
          <w:rFonts w:ascii="Arial" w:hAnsi="Arial" w:cs="Arial"/>
        </w:rPr>
        <w:t xml:space="preserve"> after</w:t>
      </w:r>
      <w:r>
        <w:rPr>
          <w:rFonts w:ascii="Arial" w:hAnsi="Arial" w:cs="Arial"/>
        </w:rPr>
        <w:t xml:space="preserve"> </w:t>
      </w:r>
      <w:r w:rsidRPr="00DE0BDC">
        <w:rPr>
          <w:rFonts w:ascii="Arial" w:hAnsi="Arial" w:cs="Arial"/>
        </w:rPr>
        <w:t>child)</w:t>
      </w:r>
    </w:p>
    <w:p w:rsidR="006746D2" w:rsidRDefault="006746D2" w:rsidP="00DE0BDC">
      <w:pPr>
        <w:autoSpaceDE w:val="0"/>
        <w:autoSpaceDN w:val="0"/>
        <w:adjustRightInd w:val="0"/>
        <w:spacing w:after="0" w:line="240" w:lineRule="auto"/>
        <w:rPr>
          <w:rFonts w:ascii="Arial" w:hAnsi="Arial" w:cs="Arial"/>
        </w:rPr>
      </w:pPr>
      <w:r w:rsidRPr="00DE0BDC">
        <w:rPr>
          <w:rFonts w:ascii="Arial" w:hAnsi="Arial" w:cs="Arial"/>
        </w:rPr>
        <w:t>Parents/ carers who do not recognise</w:t>
      </w:r>
    </w:p>
    <w:p w:rsidR="006746D2" w:rsidRDefault="006746D2" w:rsidP="00DE0BDC">
      <w:pPr>
        <w:autoSpaceDE w:val="0"/>
        <w:autoSpaceDN w:val="0"/>
        <w:adjustRightInd w:val="0"/>
        <w:spacing w:after="0" w:line="240" w:lineRule="auto"/>
        <w:rPr>
          <w:rFonts w:ascii="Arial" w:hAnsi="Arial" w:cs="Arial"/>
          <w:sz w:val="43"/>
          <w:szCs w:val="43"/>
        </w:rPr>
      </w:pPr>
      <w:r w:rsidRPr="00DE0BDC">
        <w:rPr>
          <w:rFonts w:ascii="Arial" w:hAnsi="Arial" w:cs="Arial"/>
        </w:rPr>
        <w:t>risk/ act</w:t>
      </w:r>
      <w:r>
        <w:rPr>
          <w:rFonts w:ascii="Arial" w:hAnsi="Arial" w:cs="Arial"/>
        </w:rPr>
        <w:t xml:space="preserve"> </w:t>
      </w:r>
      <w:r w:rsidRPr="00DE0BDC">
        <w:rPr>
          <w:rFonts w:ascii="Arial" w:hAnsi="Arial" w:cs="Arial"/>
        </w:rPr>
        <w:t>protectively</w:t>
      </w:r>
    </w:p>
    <w:p w:rsidR="006746D2" w:rsidRDefault="006746D2" w:rsidP="006746D2">
      <w:pPr>
        <w:autoSpaceDE w:val="0"/>
        <w:autoSpaceDN w:val="0"/>
        <w:adjustRightInd w:val="0"/>
        <w:spacing w:after="0" w:line="240" w:lineRule="auto"/>
        <w:rPr>
          <w:rFonts w:ascii="Arial" w:hAnsi="Arial" w:cs="Arial"/>
        </w:rPr>
      </w:pPr>
      <w:r w:rsidRPr="00DE0BDC">
        <w:rPr>
          <w:rFonts w:ascii="Arial" w:hAnsi="Arial" w:cs="Arial"/>
        </w:rPr>
        <w:t xml:space="preserve">Living in unsuitable accommodation </w:t>
      </w:r>
    </w:p>
    <w:p w:rsidR="006746D2" w:rsidRPr="00DE0BDC" w:rsidRDefault="006746D2" w:rsidP="006746D2">
      <w:pPr>
        <w:autoSpaceDE w:val="0"/>
        <w:autoSpaceDN w:val="0"/>
        <w:adjustRightInd w:val="0"/>
        <w:spacing w:after="0" w:line="240" w:lineRule="auto"/>
        <w:rPr>
          <w:rFonts w:ascii="Arial" w:hAnsi="Arial" w:cs="Arial"/>
        </w:rPr>
      </w:pPr>
      <w:r>
        <w:rPr>
          <w:rFonts w:ascii="Arial" w:hAnsi="Arial" w:cs="Arial"/>
        </w:rPr>
        <w:t>(</w:t>
      </w:r>
      <w:r w:rsidR="00DA6C9A">
        <w:rPr>
          <w:rFonts w:ascii="Arial" w:hAnsi="Arial" w:cs="Arial"/>
        </w:rPr>
        <w:t>Aged</w:t>
      </w:r>
      <w:r>
        <w:rPr>
          <w:rFonts w:ascii="Arial" w:hAnsi="Arial" w:cs="Arial"/>
        </w:rPr>
        <w:t xml:space="preserve"> </w:t>
      </w:r>
      <w:r w:rsidRPr="00DE0BDC">
        <w:rPr>
          <w:rFonts w:ascii="Arial" w:hAnsi="Arial" w:cs="Arial"/>
        </w:rPr>
        <w:t>16-17 years</w:t>
      </w:r>
      <w:r>
        <w:rPr>
          <w:rFonts w:ascii="Arial" w:hAnsi="Arial" w:cs="Arial"/>
        </w:rPr>
        <w:t xml:space="preserve"> </w:t>
      </w:r>
      <w:r w:rsidRPr="00DE0BDC">
        <w:rPr>
          <w:rFonts w:ascii="Arial" w:hAnsi="Arial" w:cs="Arial"/>
        </w:rPr>
        <w:t xml:space="preserve">living independently) </w:t>
      </w:r>
    </w:p>
    <w:p w:rsidR="001E5769" w:rsidRDefault="001E5769"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DE0BDC" w:rsidRPr="00DE0BDC" w:rsidRDefault="00DE0BDC" w:rsidP="00DE0BDC">
      <w:pPr>
        <w:autoSpaceDE w:val="0"/>
        <w:autoSpaceDN w:val="0"/>
        <w:adjustRightInd w:val="0"/>
        <w:spacing w:after="0" w:line="240" w:lineRule="auto"/>
        <w:rPr>
          <w:rFonts w:ascii="Arial" w:hAnsi="Arial" w:cs="Arial"/>
          <w:sz w:val="43"/>
          <w:szCs w:val="43"/>
        </w:rPr>
      </w:pPr>
      <w:r w:rsidRPr="00DE0BDC">
        <w:rPr>
          <w:rFonts w:ascii="Arial" w:hAnsi="Arial" w:cs="Arial"/>
          <w:sz w:val="43"/>
          <w:szCs w:val="43"/>
        </w:rPr>
        <w:lastRenderedPageBreak/>
        <w:t xml:space="preserve">Risks </w:t>
      </w:r>
    </w:p>
    <w:p w:rsidR="00DE0BDC" w:rsidRPr="00DE0BDC" w:rsidRDefault="005B0CB6" w:rsidP="00DE0BDC">
      <w:pPr>
        <w:autoSpaceDE w:val="0"/>
        <w:autoSpaceDN w:val="0"/>
        <w:adjustRightInd w:val="0"/>
        <w:spacing w:after="0" w:line="240" w:lineRule="auto"/>
        <w:rPr>
          <w:rFonts w:ascii="Arial" w:hAnsi="Arial" w:cs="Arial"/>
        </w:rPr>
      </w:pPr>
      <w:r>
        <w:rPr>
          <w:rFonts w:ascii="Arial" w:hAnsi="Arial" w:cs="Arial"/>
        </w:rPr>
        <w:t xml:space="preserve">Victim of sexual assault (not sexual abuse in </w:t>
      </w:r>
      <w:r w:rsidR="00DA6C9A">
        <w:rPr>
          <w:rFonts w:ascii="Arial" w:hAnsi="Arial" w:cs="Arial"/>
        </w:rPr>
        <w:t>childhood</w:t>
      </w:r>
      <w:r>
        <w:rPr>
          <w:rFonts w:ascii="Arial" w:hAnsi="Arial" w:cs="Arial"/>
        </w:rPr>
        <w:t>)</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Exclusion/ absence/ disengagement from school/ education/ training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Staying out beyond the permitted time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Concerning use of a mobile phone (e.g. having more than one phone)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Concerning use of the internet (e.g. multiple social network accounts in different names)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Sharing/ receiving/ possessing indecent images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Alcohol/ drug misuse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Multiple callers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Expressions of despair (for example self-harm, aggressive outbursts)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Sexually active/ STIs/ pregnancy/ termination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Not keeping in touch with a protective adult (children aged 16-17 years living independently) </w:t>
      </w:r>
    </w:p>
    <w:p w:rsidR="005B0CB6" w:rsidRDefault="005B0CB6"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542156" w:rsidRDefault="00542156" w:rsidP="00DE0BDC">
      <w:pPr>
        <w:autoSpaceDE w:val="0"/>
        <w:autoSpaceDN w:val="0"/>
        <w:adjustRightInd w:val="0"/>
        <w:spacing w:after="0" w:line="240" w:lineRule="auto"/>
        <w:rPr>
          <w:rFonts w:ascii="Arial" w:hAnsi="Arial" w:cs="Arial"/>
          <w:sz w:val="43"/>
          <w:szCs w:val="43"/>
        </w:rPr>
      </w:pPr>
    </w:p>
    <w:p w:rsidR="00DE0BDC" w:rsidRPr="00DE0BDC" w:rsidRDefault="00DE0BDC" w:rsidP="00DE0BDC">
      <w:pPr>
        <w:autoSpaceDE w:val="0"/>
        <w:autoSpaceDN w:val="0"/>
        <w:adjustRightInd w:val="0"/>
        <w:spacing w:after="0" w:line="240" w:lineRule="auto"/>
        <w:rPr>
          <w:rFonts w:ascii="Arial" w:hAnsi="Arial" w:cs="Arial"/>
          <w:sz w:val="43"/>
          <w:szCs w:val="43"/>
        </w:rPr>
      </w:pPr>
      <w:r w:rsidRPr="00DE0BDC">
        <w:rPr>
          <w:rFonts w:ascii="Arial" w:hAnsi="Arial" w:cs="Arial"/>
          <w:sz w:val="43"/>
          <w:szCs w:val="43"/>
        </w:rPr>
        <w:t xml:space="preserve">Significant Risks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Missing overnight or longer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Significantly older 'boyfriend' or a relationship </w:t>
      </w:r>
      <w:r w:rsidR="005B0CB6">
        <w:rPr>
          <w:rFonts w:ascii="Arial" w:hAnsi="Arial" w:cs="Arial"/>
        </w:rPr>
        <w:t xml:space="preserve">   </w:t>
      </w:r>
      <w:r w:rsidRPr="00DE0BDC">
        <w:rPr>
          <w:rFonts w:ascii="Arial" w:hAnsi="Arial" w:cs="Arial"/>
        </w:rPr>
        <w:t xml:space="preserve">with a controlling adult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Getting in/ out of vehicles driven by unknown/ concerning adults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Meeting in person people they have first 'met' on line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Spending time in areas known for sex work/ CSE hotspots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Peers involved in CSE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Disclosure of a sexual/ physical assault followed by withdrawal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Exchanging sexual acts for drugs, alcohol, money, etc. </w:t>
      </w:r>
    </w:p>
    <w:p w:rsidR="00DE0BDC" w:rsidRPr="00DE0BDC" w:rsidRDefault="00DE0BDC" w:rsidP="00DE0BDC">
      <w:pPr>
        <w:autoSpaceDE w:val="0"/>
        <w:autoSpaceDN w:val="0"/>
        <w:adjustRightInd w:val="0"/>
        <w:spacing w:after="0" w:line="240" w:lineRule="auto"/>
        <w:rPr>
          <w:rFonts w:ascii="Arial" w:hAnsi="Arial" w:cs="Arial"/>
        </w:rPr>
      </w:pPr>
      <w:r w:rsidRPr="00DE0BDC">
        <w:rPr>
          <w:rFonts w:ascii="Arial" w:hAnsi="Arial" w:cs="Arial"/>
        </w:rPr>
        <w:t xml:space="preserve">Coerced into sexual acts </w:t>
      </w:r>
    </w:p>
    <w:p w:rsidR="00DE0BDC" w:rsidRDefault="00DE0BDC" w:rsidP="005A6DF7">
      <w:pPr>
        <w:autoSpaceDE w:val="0"/>
        <w:autoSpaceDN w:val="0"/>
        <w:adjustRightInd w:val="0"/>
        <w:spacing w:after="0" w:line="240" w:lineRule="auto"/>
        <w:rPr>
          <w:rFonts w:ascii="Arial" w:eastAsia="Times New Roman" w:hAnsi="Arial" w:cs="Times New Roman"/>
          <w:sz w:val="24"/>
          <w:szCs w:val="24"/>
        </w:rPr>
      </w:pPr>
      <w:r w:rsidRPr="00DE0BDC">
        <w:rPr>
          <w:rFonts w:ascii="Arial" w:hAnsi="Arial" w:cs="Arial"/>
        </w:rPr>
        <w:t>Having unexplained money/ mobile phone/ clothes/ drugs/ alcohol/ other items</w:t>
      </w:r>
    </w:p>
    <w:p w:rsidR="00DE0BDC" w:rsidRDefault="00DE0BDC" w:rsidP="00CE1690">
      <w:pPr>
        <w:spacing w:after="0" w:line="240" w:lineRule="auto"/>
        <w:ind w:left="-720" w:firstLine="180"/>
        <w:rPr>
          <w:rFonts w:ascii="Arial" w:eastAsia="Times New Roman" w:hAnsi="Arial" w:cs="Times New Roman"/>
          <w:sz w:val="24"/>
          <w:szCs w:val="24"/>
        </w:rPr>
      </w:pPr>
    </w:p>
    <w:p w:rsidR="00AA05E9" w:rsidRDefault="00AA05E9" w:rsidP="00F765A5">
      <w:pPr>
        <w:keepNext/>
        <w:numPr>
          <w:ilvl w:val="0"/>
          <w:numId w:val="46"/>
        </w:numPr>
        <w:spacing w:before="240" w:after="60" w:line="240" w:lineRule="auto"/>
        <w:ind w:left="0" w:firstLine="0"/>
        <w:outlineLvl w:val="1"/>
        <w:rPr>
          <w:rFonts w:ascii="Arial" w:eastAsia="Times New Roman" w:hAnsi="Arial" w:cs="Arial"/>
          <w:b/>
          <w:bCs/>
          <w:i/>
          <w:iCs/>
          <w:sz w:val="28"/>
          <w:szCs w:val="28"/>
          <w:lang w:eastAsia="en-GB"/>
        </w:rPr>
        <w:sectPr w:rsidR="00AA05E9" w:rsidSect="005B0CB6">
          <w:type w:val="continuous"/>
          <w:pgSz w:w="16838" w:h="11906" w:orient="landscape"/>
          <w:pgMar w:top="720" w:right="720" w:bottom="720" w:left="720" w:header="709" w:footer="709" w:gutter="0"/>
          <w:cols w:num="3" w:space="720"/>
          <w:docGrid w:linePitch="360"/>
        </w:sectPr>
      </w:pPr>
    </w:p>
    <w:p w:rsidR="00F765A5" w:rsidRPr="00F765A5" w:rsidRDefault="00F765A5" w:rsidP="00F765A5">
      <w:pPr>
        <w:keepNext/>
        <w:numPr>
          <w:ilvl w:val="0"/>
          <w:numId w:val="46"/>
        </w:numPr>
        <w:spacing w:before="240" w:after="60" w:line="240" w:lineRule="auto"/>
        <w:ind w:left="0" w:firstLine="0"/>
        <w:outlineLvl w:val="1"/>
        <w:rPr>
          <w:rFonts w:ascii="Arial" w:eastAsia="Times New Roman" w:hAnsi="Arial" w:cs="Arial"/>
          <w:b/>
          <w:bCs/>
          <w:i/>
          <w:iCs/>
          <w:sz w:val="28"/>
          <w:szCs w:val="28"/>
          <w:lang w:eastAsia="en-GB"/>
        </w:rPr>
      </w:pPr>
      <w:r w:rsidRPr="00F765A5">
        <w:rPr>
          <w:rFonts w:ascii="Arial" w:eastAsia="Times New Roman" w:hAnsi="Arial" w:cs="Arial"/>
          <w:b/>
          <w:bCs/>
          <w:i/>
          <w:iCs/>
          <w:sz w:val="28"/>
          <w:szCs w:val="28"/>
          <w:lang w:eastAsia="en-GB"/>
        </w:rPr>
        <w:lastRenderedPageBreak/>
        <w:t>Children Missing Education Summary</w:t>
      </w:r>
    </w:p>
    <w:p w:rsidR="00F765A5" w:rsidRPr="00F765A5" w:rsidRDefault="00F765A5" w:rsidP="00F765A5">
      <w:pPr>
        <w:keepNext/>
        <w:numPr>
          <w:ilvl w:val="0"/>
          <w:numId w:val="46"/>
        </w:numPr>
        <w:spacing w:before="240" w:after="60" w:line="240" w:lineRule="auto"/>
        <w:ind w:left="0" w:firstLine="0"/>
        <w:outlineLvl w:val="1"/>
        <w:rPr>
          <w:rFonts w:ascii="Arial" w:eastAsia="Times New Roman" w:hAnsi="Arial" w:cs="Arial"/>
          <w:b/>
          <w:bCs/>
          <w:i/>
          <w:iCs/>
          <w:sz w:val="28"/>
          <w:szCs w:val="28"/>
          <w:lang w:eastAsia="en-GB"/>
        </w:rPr>
      </w:pPr>
      <w:r w:rsidRPr="00F765A5">
        <w:rPr>
          <w:rFonts w:ascii="Arial" w:eastAsia="Times New Roman" w:hAnsi="Arial" w:cs="Arial"/>
          <w:b/>
          <w:bCs/>
          <w:i/>
          <w:iCs/>
          <w:sz w:val="28"/>
          <w:szCs w:val="28"/>
          <w:lang w:eastAsia="en-GB"/>
        </w:rPr>
        <w:t>Procedures for schools to follow when a pupil leaves without a known destination</w:t>
      </w:r>
    </w:p>
    <w:p w:rsidR="00F765A5" w:rsidRPr="00F765A5" w:rsidRDefault="00F765A5" w:rsidP="00F765A5">
      <w:pPr>
        <w:spacing w:after="0" w:line="240" w:lineRule="auto"/>
        <w:rPr>
          <w:rFonts w:ascii="Times New Roman" w:eastAsia="Times New Roman" w:hAnsi="Times New Roman" w:cs="Times New Roman"/>
          <w:sz w:val="24"/>
          <w:szCs w:val="24"/>
          <w:lang w:eastAsia="en-GB"/>
        </w:rPr>
      </w:pPr>
    </w:p>
    <w:p w:rsidR="00F765A5" w:rsidRPr="00F765A5" w:rsidRDefault="00F765A5" w:rsidP="00F765A5">
      <w:p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The local authority has a statutory responsibility to ensure that children missing from education are identified quickly and that effective monitoring systems are put in place to ensure that the young person gains access to the most appropriate provision as quickly as possible.</w:t>
      </w:r>
    </w:p>
    <w:p w:rsidR="00F765A5" w:rsidRPr="00F765A5" w:rsidRDefault="00F765A5" w:rsidP="00F765A5">
      <w:pPr>
        <w:keepNext/>
        <w:numPr>
          <w:ilvl w:val="0"/>
          <w:numId w:val="46"/>
        </w:numPr>
        <w:spacing w:before="240" w:after="60" w:line="240" w:lineRule="auto"/>
        <w:ind w:left="0" w:firstLine="0"/>
        <w:outlineLvl w:val="2"/>
        <w:rPr>
          <w:rFonts w:ascii="Arial" w:eastAsia="Times New Roman" w:hAnsi="Arial" w:cs="Arial"/>
          <w:b/>
          <w:bCs/>
          <w:sz w:val="24"/>
          <w:szCs w:val="24"/>
          <w:lang w:eastAsia="en-GB"/>
        </w:rPr>
      </w:pPr>
      <w:bookmarkStart w:id="2" w:name="_Toc314339290"/>
      <w:bookmarkStart w:id="3" w:name="_Toc315708227"/>
      <w:r w:rsidRPr="00F765A5">
        <w:rPr>
          <w:rFonts w:ascii="Arial" w:eastAsia="Times New Roman" w:hAnsi="Arial" w:cs="Arial"/>
          <w:b/>
          <w:bCs/>
          <w:sz w:val="24"/>
          <w:szCs w:val="24"/>
          <w:lang w:eastAsia="en-GB"/>
        </w:rPr>
        <w:t xml:space="preserve">Responsibilities </w:t>
      </w:r>
      <w:bookmarkEnd w:id="2"/>
      <w:bookmarkEnd w:id="3"/>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It is the duty of all who work in the education service to secure the safety of children in their charge.</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p>
    <w:p w:rsidR="00F765A5" w:rsidRPr="00F765A5" w:rsidRDefault="00F765A5" w:rsidP="00F765A5">
      <w:p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Schools have a vital role to play when children go missing from the education system. Schools and School Attendance Officers must undertake immediate actions to try and identify the whereabouts of child/children by utilising existing contact information for the family, siblings or extended family. </w:t>
      </w:r>
      <w:r w:rsidRPr="00F765A5">
        <w:rPr>
          <w:rFonts w:ascii="Arial" w:eastAsia="Times New Roman" w:hAnsi="Arial" w:cs="Arial"/>
          <w:b/>
          <w:sz w:val="24"/>
          <w:szCs w:val="24"/>
          <w:lang w:eastAsia="en-GB"/>
        </w:rPr>
        <w:t>Appendix 1</w:t>
      </w:r>
      <w:r w:rsidRPr="00F765A5">
        <w:rPr>
          <w:rFonts w:ascii="Arial" w:eastAsia="Times New Roman" w:hAnsi="Arial" w:cs="Arial"/>
          <w:sz w:val="24"/>
          <w:szCs w:val="24"/>
          <w:lang w:eastAsia="en-GB"/>
        </w:rPr>
        <w:t xml:space="preserve"> contains a checklist for schools which outlines actions that they need to undertake. </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val="en-US"/>
        </w:rPr>
        <w:t>To ensure that schools put in place effective systems for monitoring children and young people missing from education they should have a designated Child Protection Co-ordinator who is made aware of any child missing from school (and in any case when absence is erratic as this may indicate risk or concerns). They should be responsible for ensuring that the procedures for making the authority aware of any child missing from education have been followed.</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Schools should have clear child protection guidelines about the action to take should they become concerned about the whereabouts of any child or young person.</w:t>
      </w:r>
    </w:p>
    <w:p w:rsidR="00F765A5" w:rsidRPr="00F765A5" w:rsidRDefault="00F765A5" w:rsidP="00F765A5">
      <w:pPr>
        <w:spacing w:after="0" w:line="240" w:lineRule="auto"/>
        <w:rPr>
          <w:rFonts w:ascii="Arial" w:eastAsia="Times New Roman" w:hAnsi="Arial" w:cs="Arial"/>
          <w:sz w:val="24"/>
          <w:lang w:eastAsia="en-GB"/>
        </w:rPr>
      </w:pPr>
    </w:p>
    <w:p w:rsidR="00F765A5" w:rsidRPr="00F765A5" w:rsidRDefault="00F765A5" w:rsidP="00F765A5">
      <w:p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If the child is on the Child Protection Register or should the school have particular child protection concerns about the child the school should immediately notify </w:t>
      </w:r>
      <w:r w:rsidRPr="00F765A5">
        <w:rPr>
          <w:rFonts w:ascii="Arial" w:eastAsia="Times New Roman" w:hAnsi="Arial" w:cs="Arial"/>
          <w:bCs/>
          <w:color w:val="000000"/>
          <w:sz w:val="24"/>
          <w:szCs w:val="24"/>
          <w:lang w:eastAsia="en-GB"/>
        </w:rPr>
        <w:t xml:space="preserve">the Children’s Access Point on 029 2053 6490 </w:t>
      </w:r>
      <w:r w:rsidRPr="00F765A5">
        <w:rPr>
          <w:rFonts w:ascii="Arial" w:eastAsia="Times New Roman" w:hAnsi="Arial" w:cs="Arial"/>
          <w:color w:val="000000"/>
          <w:sz w:val="24"/>
          <w:szCs w:val="24"/>
          <w:lang w:eastAsia="en-GB"/>
        </w:rPr>
        <w:t xml:space="preserve">Monday to Friday, 8.30am-5pm. If it is outside of these hours please call the emergency duty team on </w:t>
      </w:r>
      <w:r w:rsidRPr="00F765A5">
        <w:rPr>
          <w:rFonts w:ascii="Arial" w:eastAsia="Times New Roman" w:hAnsi="Arial" w:cs="Arial"/>
          <w:bCs/>
          <w:color w:val="000000"/>
          <w:sz w:val="24"/>
          <w:szCs w:val="24"/>
          <w:lang w:eastAsia="en-GB"/>
        </w:rPr>
        <w:t>029 2078 8570.</w:t>
      </w:r>
    </w:p>
    <w:p w:rsidR="00F765A5" w:rsidRPr="00F765A5" w:rsidRDefault="00F765A5" w:rsidP="00F765A5">
      <w:pPr>
        <w:keepNext/>
        <w:numPr>
          <w:ilvl w:val="0"/>
          <w:numId w:val="46"/>
        </w:numPr>
        <w:spacing w:before="240" w:after="60" w:line="240" w:lineRule="auto"/>
        <w:ind w:left="0" w:firstLine="0"/>
        <w:outlineLvl w:val="2"/>
        <w:rPr>
          <w:rFonts w:ascii="Arial" w:eastAsia="Times New Roman" w:hAnsi="Arial" w:cs="Arial"/>
          <w:b/>
          <w:bCs/>
          <w:sz w:val="24"/>
          <w:szCs w:val="24"/>
          <w:lang w:eastAsia="en-GB"/>
        </w:rPr>
      </w:pPr>
      <w:bookmarkStart w:id="4" w:name="_Toc314339291"/>
      <w:bookmarkStart w:id="5" w:name="_Toc315708228"/>
      <w:r w:rsidRPr="00F765A5">
        <w:rPr>
          <w:rFonts w:ascii="Arial" w:eastAsia="Times New Roman" w:hAnsi="Arial" w:cs="Arial"/>
          <w:b/>
          <w:bCs/>
          <w:sz w:val="24"/>
          <w:szCs w:val="24"/>
          <w:lang w:eastAsia="en-GB"/>
        </w:rPr>
        <w:t>Procedures for Schools</w:t>
      </w:r>
      <w:bookmarkEnd w:id="4"/>
      <w:bookmarkEnd w:id="5"/>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When a child or sibling group appear to have gone missing or are withdrawn from a maintained school in Cardiff without the parent/carer giving notice or without the school being advised of a new school, the school must undertake the following actions:</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numPr>
          <w:ilvl w:val="0"/>
          <w:numId w:val="45"/>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Where a pupil has </w:t>
      </w:r>
      <w:r w:rsidRPr="00F765A5">
        <w:rPr>
          <w:rFonts w:ascii="Arial" w:eastAsia="Times New Roman" w:hAnsi="Arial" w:cs="Arial"/>
          <w:b/>
          <w:i/>
          <w:sz w:val="24"/>
          <w:szCs w:val="24"/>
          <w:lang w:eastAsia="en-GB"/>
        </w:rPr>
        <w:t xml:space="preserve">10 consecutive days </w:t>
      </w:r>
      <w:r w:rsidRPr="00F765A5">
        <w:rPr>
          <w:rFonts w:ascii="Arial" w:eastAsia="Times New Roman" w:hAnsi="Arial" w:cs="Arial"/>
          <w:sz w:val="24"/>
          <w:szCs w:val="24"/>
          <w:lang w:eastAsia="en-GB"/>
        </w:rPr>
        <w:t xml:space="preserve">of unexplained absence, School Attendance Officers must undertake immediate actions to try to identify the whereabouts of child/children by utilising existing contact information for the family, siblings or extended family, talking to the child’s friends, home visiting, approaching neighbours and contacting other agencies to try to establish the whereabouts of the child/children.  </w:t>
      </w:r>
    </w:p>
    <w:p w:rsidR="00F765A5" w:rsidRPr="00F765A5" w:rsidRDefault="00F765A5" w:rsidP="00F765A5">
      <w:pPr>
        <w:spacing w:after="0" w:line="240" w:lineRule="auto"/>
        <w:ind w:left="360"/>
        <w:rPr>
          <w:rFonts w:ascii="Arial" w:eastAsia="Times New Roman" w:hAnsi="Arial" w:cs="Arial"/>
          <w:sz w:val="24"/>
          <w:szCs w:val="24"/>
          <w:lang w:eastAsia="en-GB"/>
        </w:rPr>
      </w:pPr>
    </w:p>
    <w:p w:rsidR="00F765A5" w:rsidRPr="00F765A5" w:rsidRDefault="00F765A5" w:rsidP="00F765A5">
      <w:pPr>
        <w:numPr>
          <w:ilvl w:val="0"/>
          <w:numId w:val="45"/>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The School and/or the School Attendance Officer must then complete the CME checklist for schools which is included. </w:t>
      </w:r>
      <w:r w:rsidRPr="00F765A5">
        <w:rPr>
          <w:rFonts w:ascii="Arial" w:eastAsia="Times New Roman" w:hAnsi="Arial" w:cs="Arial"/>
          <w:b/>
          <w:sz w:val="24"/>
          <w:szCs w:val="24"/>
          <w:lang w:eastAsia="en-GB"/>
        </w:rPr>
        <w:t>Appendix 1.</w:t>
      </w:r>
    </w:p>
    <w:p w:rsidR="00F765A5" w:rsidRPr="00F765A5" w:rsidRDefault="00F765A5" w:rsidP="00F765A5">
      <w:pPr>
        <w:spacing w:after="0" w:line="240" w:lineRule="auto"/>
        <w:rPr>
          <w:rFonts w:ascii="Arial" w:eastAsia="Times New Roman" w:hAnsi="Arial" w:cs="Arial"/>
          <w:color w:val="FF0000"/>
          <w:sz w:val="24"/>
          <w:szCs w:val="24"/>
          <w:lang w:eastAsia="en-GB"/>
        </w:rPr>
      </w:pPr>
    </w:p>
    <w:p w:rsidR="00F765A5" w:rsidRPr="00F765A5" w:rsidRDefault="00F765A5" w:rsidP="00F765A5">
      <w:pPr>
        <w:numPr>
          <w:ilvl w:val="0"/>
          <w:numId w:val="45"/>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lastRenderedPageBreak/>
        <w:t xml:space="preserve">If initial enquiries fail to establish the whereabouts of the child/children, the completed CME checklist should be forwarded to the Education Welfare Service (EWS) to undertake further tracking. This should be sent to </w:t>
      </w:r>
      <w:hyperlink r:id="rId29" w:history="1">
        <w:r w:rsidRPr="00F765A5">
          <w:rPr>
            <w:rFonts w:ascii="Arial" w:eastAsia="Times New Roman" w:hAnsi="Arial" w:cs="Arial"/>
            <w:color w:val="0000FF"/>
            <w:sz w:val="24"/>
            <w:szCs w:val="24"/>
            <w:u w:val="single"/>
            <w:lang w:eastAsia="en-GB"/>
          </w:rPr>
          <w:t>ewsreferrals@cardiff.gov.uk</w:t>
        </w:r>
      </w:hyperlink>
      <w:r w:rsidRPr="00F765A5">
        <w:rPr>
          <w:rFonts w:ascii="Arial" w:eastAsia="Times New Roman" w:hAnsi="Arial" w:cs="Arial"/>
          <w:sz w:val="24"/>
          <w:szCs w:val="24"/>
          <w:lang w:eastAsia="en-GB"/>
        </w:rPr>
        <w:t>. Tel: 029 2233 0759.</w:t>
      </w:r>
    </w:p>
    <w:p w:rsidR="00F765A5" w:rsidRPr="00F765A5" w:rsidRDefault="00F765A5" w:rsidP="00F765A5">
      <w:pPr>
        <w:spacing w:after="0" w:line="240" w:lineRule="auto"/>
        <w:rPr>
          <w:rFonts w:ascii="Arial" w:eastAsia="Times New Roman" w:hAnsi="Arial" w:cs="Arial"/>
          <w:color w:val="FF0000"/>
          <w:sz w:val="24"/>
          <w:szCs w:val="24"/>
          <w:lang w:eastAsia="en-GB"/>
        </w:rPr>
      </w:pPr>
    </w:p>
    <w:p w:rsidR="00F765A5" w:rsidRPr="00F765A5" w:rsidRDefault="00F765A5" w:rsidP="00F765A5">
      <w:pPr>
        <w:numPr>
          <w:ilvl w:val="0"/>
          <w:numId w:val="44"/>
        </w:numPr>
        <w:spacing w:after="0" w:line="240" w:lineRule="auto"/>
        <w:rPr>
          <w:rFonts w:ascii="Arial" w:eastAsia="Times New Roman" w:hAnsi="Arial" w:cs="Arial"/>
          <w:i/>
          <w:sz w:val="24"/>
          <w:szCs w:val="24"/>
          <w:lang w:eastAsia="en-GB"/>
        </w:rPr>
      </w:pPr>
      <w:r w:rsidRPr="00F765A5">
        <w:rPr>
          <w:rFonts w:ascii="Arial" w:eastAsia="Times New Roman" w:hAnsi="Arial" w:cs="Arial"/>
          <w:sz w:val="24"/>
          <w:szCs w:val="24"/>
          <w:lang w:eastAsia="en-GB"/>
        </w:rPr>
        <w:t>The referral should include a copy of the registration document, and details of any letters sent/enquiries made.</w:t>
      </w:r>
    </w:p>
    <w:p w:rsidR="00F765A5" w:rsidRPr="00F765A5" w:rsidRDefault="00F765A5" w:rsidP="00F765A5">
      <w:pPr>
        <w:spacing w:after="0" w:line="240" w:lineRule="auto"/>
        <w:ind w:left="360"/>
        <w:rPr>
          <w:rFonts w:ascii="Arial" w:eastAsia="Times New Roman" w:hAnsi="Arial" w:cs="Arial"/>
          <w:i/>
          <w:sz w:val="24"/>
          <w:szCs w:val="24"/>
          <w:lang w:eastAsia="en-GB"/>
        </w:rPr>
      </w:pPr>
    </w:p>
    <w:p w:rsidR="00F765A5" w:rsidRPr="00F765A5" w:rsidRDefault="00F765A5" w:rsidP="00F765A5">
      <w:pPr>
        <w:numPr>
          <w:ilvl w:val="0"/>
          <w:numId w:val="44"/>
        </w:numPr>
        <w:spacing w:after="0" w:line="240" w:lineRule="auto"/>
        <w:rPr>
          <w:rFonts w:ascii="Arial" w:eastAsia="Times New Roman" w:hAnsi="Arial" w:cs="Arial"/>
          <w:i/>
          <w:sz w:val="24"/>
          <w:szCs w:val="24"/>
          <w:lang w:eastAsia="en-GB"/>
        </w:rPr>
      </w:pPr>
      <w:r w:rsidRPr="00F765A5">
        <w:rPr>
          <w:rFonts w:ascii="Arial" w:eastAsia="Times New Roman" w:hAnsi="Arial" w:cs="Arial"/>
          <w:sz w:val="24"/>
          <w:szCs w:val="24"/>
          <w:lang w:eastAsia="en-GB"/>
        </w:rPr>
        <w:t xml:space="preserve">The EWS will continue to try to trace the child, using contacts with council tax department, police, health, housing, etc.  </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Although the Education (Pupil Registration) Regulations 1995 state that a child may be deleted from roll after 20 school days of continuous absence without good reason (10 school days if returning from holiday late) there is a clear responsibility to ensure that the correct procedures of investigating this absence has been followed as any child missing from education may raise potential child protection issues.</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 xml:space="preserve">The pupil should remain on the school register until all reasonable enquiries are completed even if this means that the pupil will amass more than 20 days absence. </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 xml:space="preserve">The outcome of the school and local authority’s attempts to trace the pupil will dictate the next steps and whether it is appropriate for the child to be removed from the roll of the school. If they are unable to find the pupil they must refer the case to the appropriate agencies. It is important that all of the steps outlined above are clearly documented to ensure that there is a clear audit trail of the steps that have been taken to locate the child. </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 xml:space="preserve">Only once the Education Welfare Service has completed their enquiries and advised the school of the outcome can the school then remove the pupil from the roll. With the agreement of the EWS </w:t>
      </w:r>
      <w:r w:rsidRPr="00F765A5">
        <w:rPr>
          <w:rFonts w:ascii="Arial" w:eastAsia="Times New Roman" w:hAnsi="Arial" w:cs="Arial"/>
          <w:b/>
          <w:i/>
          <w:sz w:val="24"/>
          <w:szCs w:val="24"/>
          <w:lang w:eastAsia="en-GB"/>
        </w:rPr>
        <w:t xml:space="preserve">the removal can be backdated to the point where the child last attended. </w:t>
      </w:r>
      <w:r w:rsidRPr="00F765A5">
        <w:rPr>
          <w:rFonts w:ascii="Arial" w:eastAsia="Times New Roman" w:hAnsi="Arial" w:cs="Arial"/>
          <w:sz w:val="24"/>
          <w:szCs w:val="24"/>
          <w:lang w:eastAsia="en-GB"/>
        </w:rPr>
        <w:t xml:space="preserve"> (Until then, the ‘N’ code should be used – no reason provided – unauthorised absence).</w:t>
      </w:r>
    </w:p>
    <w:p w:rsidR="00F765A5" w:rsidRPr="00F765A5" w:rsidRDefault="00F765A5" w:rsidP="00F765A5">
      <w:pPr>
        <w:autoSpaceDE w:val="0"/>
        <w:autoSpaceDN w:val="0"/>
        <w:adjustRightInd w:val="0"/>
        <w:spacing w:after="0" w:line="240" w:lineRule="auto"/>
        <w:ind w:left="360"/>
        <w:rPr>
          <w:rFonts w:ascii="Arial" w:eastAsia="Times New Roman" w:hAnsi="Arial" w:cs="Arial"/>
          <w:sz w:val="24"/>
          <w:szCs w:val="24"/>
          <w:lang w:eastAsia="en-GB"/>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val="en-US"/>
        </w:rPr>
        <w:t xml:space="preserve">Schools </w:t>
      </w:r>
      <w:r w:rsidRPr="00F765A5">
        <w:rPr>
          <w:rFonts w:ascii="Arial" w:eastAsia="Times New Roman" w:hAnsi="Arial" w:cs="Arial"/>
          <w:b/>
          <w:sz w:val="24"/>
          <w:szCs w:val="24"/>
          <w:lang w:val="en-US"/>
        </w:rPr>
        <w:t>should not</w:t>
      </w:r>
      <w:r w:rsidRPr="00F765A5">
        <w:rPr>
          <w:rFonts w:ascii="Arial" w:eastAsia="Times New Roman" w:hAnsi="Arial" w:cs="Arial"/>
          <w:sz w:val="24"/>
          <w:szCs w:val="24"/>
          <w:lang w:val="en-US"/>
        </w:rPr>
        <w:t xml:space="preserve"> record pupil movements as ‘moved house’ or ‘gone out of area’ as the reason for leaving on</w:t>
      </w:r>
      <w:r w:rsidRPr="00F765A5">
        <w:rPr>
          <w:rFonts w:ascii="Arial" w:eastAsia="Times New Roman" w:hAnsi="Arial" w:cs="Arial"/>
          <w:sz w:val="24"/>
          <w:szCs w:val="24"/>
          <w:lang w:eastAsia="en-GB"/>
        </w:rPr>
        <w:t xml:space="preserve"> SIMS. Information such as moved to Manchester, London or Swansea is also too vague and unacceptable without following the step below.</w:t>
      </w:r>
    </w:p>
    <w:p w:rsidR="00F765A5" w:rsidRPr="00F765A5" w:rsidRDefault="00F765A5" w:rsidP="00F765A5">
      <w:pPr>
        <w:autoSpaceDE w:val="0"/>
        <w:autoSpaceDN w:val="0"/>
        <w:adjustRightInd w:val="0"/>
        <w:spacing w:after="0" w:line="240" w:lineRule="auto"/>
        <w:ind w:left="360"/>
        <w:rPr>
          <w:rFonts w:ascii="Arial" w:eastAsia="Times New Roman" w:hAnsi="Arial" w:cs="Arial"/>
          <w:sz w:val="24"/>
          <w:szCs w:val="24"/>
          <w:lang w:eastAsia="en-GB"/>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If you have only been told that the child has for e.g. ‘moved to Manchester’ but do not have the details of a new school, you must refer to your School Attendance Officer for follow up with the LA where the child is assumed to be. They will need to make contact with Admissions or Education Welfare in the new LA to track this. A ‘Movement of Children Template’ is included in </w:t>
      </w:r>
      <w:r w:rsidRPr="00F765A5">
        <w:rPr>
          <w:rFonts w:ascii="Arial" w:eastAsia="Times New Roman" w:hAnsi="Arial" w:cs="Arial"/>
          <w:b/>
          <w:sz w:val="24"/>
          <w:szCs w:val="24"/>
          <w:lang w:eastAsia="en-GB"/>
        </w:rPr>
        <w:t>Appendix 2.</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eastAsia="en-GB"/>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The EWS appreciates that not all moves are well planned in advance and that schools may not immediately have been provided with the details of the new school. If the school has therefore recorded a destination of - ST - School Transfer …. ‘Manchester’ (and the SAO has been informed) and the new school subsequently makes contact to request a CTF or pupil file, the earlier destination will need to be manually edited with the relevant leaving information.</w:t>
      </w:r>
    </w:p>
    <w:p w:rsidR="00F765A5" w:rsidRPr="00F765A5" w:rsidRDefault="00F765A5" w:rsidP="00F765A5">
      <w:pPr>
        <w:autoSpaceDE w:val="0"/>
        <w:autoSpaceDN w:val="0"/>
        <w:adjustRightInd w:val="0"/>
        <w:spacing w:after="0" w:line="240" w:lineRule="auto"/>
        <w:ind w:left="360"/>
        <w:rPr>
          <w:rFonts w:ascii="Arial" w:eastAsia="Times New Roman" w:hAnsi="Arial" w:cs="Arial"/>
          <w:sz w:val="24"/>
          <w:szCs w:val="24"/>
          <w:lang w:eastAsia="en-GB"/>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If the destination is unknown it should be recorded as ‘unknown’ and confirmation recorded that the ‘Education Welfare Service has been notified’ or that a CME referral has been made. </w:t>
      </w:r>
      <w:r w:rsidRPr="00F765A5">
        <w:rPr>
          <w:rFonts w:ascii="Arial" w:eastAsia="Times New Roman" w:hAnsi="Arial" w:cs="Arial"/>
          <w:b/>
          <w:sz w:val="24"/>
          <w:szCs w:val="24"/>
          <w:lang w:eastAsia="en-GB"/>
        </w:rPr>
        <w:t>Under no circumstances should this field ever be left blank</w:t>
      </w:r>
      <w:r w:rsidRPr="00F765A5">
        <w:rPr>
          <w:rFonts w:ascii="Arial" w:eastAsia="Times New Roman" w:hAnsi="Arial" w:cs="Arial"/>
          <w:sz w:val="24"/>
          <w:szCs w:val="24"/>
          <w:lang w:eastAsia="en-GB"/>
        </w:rPr>
        <w:t>. This will help to ensure more efficient central tracking of pupil movement.</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spacing w:after="0" w:line="240" w:lineRule="auto"/>
        <w:ind w:left="720" w:hanging="360"/>
        <w:rPr>
          <w:rFonts w:ascii="Arial" w:eastAsia="Times New Roman" w:hAnsi="Arial" w:cs="Arial"/>
          <w:sz w:val="24"/>
          <w:szCs w:val="24"/>
          <w:lang w:val="en-US"/>
        </w:rPr>
      </w:pPr>
    </w:p>
    <w:p w:rsidR="00F765A5" w:rsidRPr="00F765A5" w:rsidRDefault="00F765A5" w:rsidP="00F765A5">
      <w:pPr>
        <w:numPr>
          <w:ilvl w:val="0"/>
          <w:numId w:val="44"/>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val="en-US"/>
        </w:rPr>
        <w:t xml:space="preserve">The school </w:t>
      </w:r>
      <w:r w:rsidRPr="00F765A5">
        <w:rPr>
          <w:rFonts w:ascii="Arial" w:eastAsia="Times New Roman" w:hAnsi="Arial" w:cs="Arial"/>
          <w:sz w:val="24"/>
          <w:szCs w:val="24"/>
          <w:lang w:eastAsia="en-GB"/>
        </w:rPr>
        <w:t>should then create a “lost pupil” common transfer file (CTF) with XXXXXXX as the destination code. This CTF should be immediately uploaded onto the s2s secure site where it will be held in the Lost Pupils Database.</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numPr>
          <w:ilvl w:val="0"/>
          <w:numId w:val="44"/>
        </w:numPr>
        <w:autoSpaceDE w:val="0"/>
        <w:autoSpaceDN w:val="0"/>
        <w:adjustRightInd w:val="0"/>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It is important to note that any CTF sent to the ‘Lost Pupil’ area of the s2s site can contain details of only one pupil.</w:t>
      </w:r>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eastAsia="en-GB"/>
        </w:rPr>
        <w:t>If the pupil has a statement, the school should inform the Casework Team at Mynachdy.</w:t>
      </w:r>
    </w:p>
    <w:p w:rsidR="00F765A5" w:rsidRPr="00F765A5" w:rsidRDefault="00F765A5" w:rsidP="00F765A5">
      <w:pPr>
        <w:spacing w:after="0" w:line="240" w:lineRule="auto"/>
        <w:rPr>
          <w:rFonts w:ascii="Arial" w:eastAsia="Times New Roman" w:hAnsi="Arial" w:cs="Arial"/>
          <w:sz w:val="24"/>
          <w:szCs w:val="24"/>
          <w:lang w:val="en-US"/>
        </w:rPr>
      </w:pPr>
    </w:p>
    <w:p w:rsidR="00F765A5" w:rsidRPr="00F765A5" w:rsidRDefault="00F765A5" w:rsidP="00F765A5">
      <w:pPr>
        <w:numPr>
          <w:ilvl w:val="0"/>
          <w:numId w:val="44"/>
        </w:numPr>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 xml:space="preserve">For most families, moves and changes of school are planned events and information could be gathered regarding the proposed move or school transfer. It may be helpful in tracking children and young people and save time later, if the parent can be asked to complete a form to provide this information. </w:t>
      </w:r>
      <w:r w:rsidRPr="00F765A5">
        <w:rPr>
          <w:rFonts w:ascii="Arial" w:eastAsia="Times New Roman" w:hAnsi="Arial" w:cs="Arial"/>
          <w:b/>
          <w:bCs/>
          <w:iCs/>
          <w:sz w:val="24"/>
          <w:szCs w:val="24"/>
          <w:lang w:val="en-US"/>
        </w:rPr>
        <w:t>Appendix 3</w:t>
      </w:r>
      <w:r w:rsidRPr="00F765A5">
        <w:rPr>
          <w:rFonts w:ascii="Arial" w:eastAsia="Times New Roman" w:hAnsi="Arial" w:cs="Arial"/>
          <w:sz w:val="24"/>
          <w:szCs w:val="24"/>
          <w:lang w:val="en-US"/>
        </w:rPr>
        <w:t xml:space="preserve"> contains an example</w:t>
      </w:r>
      <w:r w:rsidRPr="00F765A5">
        <w:rPr>
          <w:rFonts w:ascii="Arial" w:eastAsia="Times New Roman" w:hAnsi="Arial" w:cs="Arial"/>
          <w:b/>
          <w:bCs/>
          <w:i/>
          <w:iCs/>
          <w:sz w:val="24"/>
          <w:szCs w:val="24"/>
          <w:lang w:val="en-US"/>
        </w:rPr>
        <w:t xml:space="preserve"> ‘</w:t>
      </w:r>
      <w:r w:rsidRPr="00F765A5">
        <w:rPr>
          <w:rFonts w:ascii="Arial" w:eastAsia="Times New Roman" w:hAnsi="Arial" w:cs="Arial"/>
          <w:bCs/>
          <w:iCs/>
          <w:sz w:val="24"/>
          <w:szCs w:val="24"/>
          <w:lang w:val="en-US"/>
        </w:rPr>
        <w:t>Leaving School Notification form’</w:t>
      </w:r>
      <w:r w:rsidRPr="00F765A5">
        <w:rPr>
          <w:rFonts w:ascii="Arial" w:eastAsia="Times New Roman" w:hAnsi="Arial" w:cs="Arial"/>
          <w:b/>
          <w:bCs/>
          <w:i/>
          <w:iCs/>
          <w:sz w:val="24"/>
          <w:szCs w:val="24"/>
          <w:lang w:val="en-US"/>
        </w:rPr>
        <w:t xml:space="preserve"> </w:t>
      </w:r>
      <w:r w:rsidRPr="00F765A5">
        <w:rPr>
          <w:rFonts w:ascii="Arial" w:eastAsia="Times New Roman" w:hAnsi="Arial" w:cs="Arial"/>
          <w:bCs/>
          <w:iCs/>
          <w:sz w:val="24"/>
          <w:szCs w:val="24"/>
          <w:lang w:val="en-US"/>
        </w:rPr>
        <w:t>that many schools have now adopted.</w:t>
      </w:r>
    </w:p>
    <w:p w:rsidR="00F765A5" w:rsidRPr="00F765A5" w:rsidRDefault="00F765A5" w:rsidP="00F765A5">
      <w:pPr>
        <w:spacing w:after="0" w:line="240" w:lineRule="auto"/>
        <w:rPr>
          <w:rFonts w:ascii="Arial" w:eastAsia="Times New Roman" w:hAnsi="Arial" w:cs="Arial"/>
          <w:sz w:val="24"/>
          <w:szCs w:val="24"/>
          <w:lang w:val="en-US"/>
        </w:rPr>
      </w:pPr>
    </w:p>
    <w:p w:rsidR="00F765A5" w:rsidRPr="005A6DF7" w:rsidRDefault="00F765A5" w:rsidP="00F765A5">
      <w:pPr>
        <w:numPr>
          <w:ilvl w:val="0"/>
          <w:numId w:val="44"/>
        </w:numPr>
        <w:spacing w:after="0" w:line="240" w:lineRule="auto"/>
        <w:rPr>
          <w:rFonts w:ascii="Arial" w:eastAsia="Times New Roman" w:hAnsi="Arial" w:cs="Arial"/>
          <w:sz w:val="24"/>
          <w:szCs w:val="24"/>
          <w:lang w:val="en-US"/>
        </w:rPr>
      </w:pPr>
      <w:r w:rsidRPr="00F765A5">
        <w:rPr>
          <w:rFonts w:ascii="Arial" w:eastAsia="Times New Roman" w:hAnsi="Arial" w:cs="Arial"/>
          <w:sz w:val="24"/>
          <w:szCs w:val="24"/>
          <w:lang w:val="en-US"/>
        </w:rPr>
        <w:t xml:space="preserve">Schools may find it helpful to include this form in their attendance policy and their admission pack for parents, make it available via their website, refer to it in the home-school agreement as well as reminding parents in school newsletters etc </w:t>
      </w:r>
    </w:p>
    <w:p w:rsidR="00F765A5" w:rsidRPr="00F765A5" w:rsidRDefault="00F765A5" w:rsidP="00F765A5">
      <w:pPr>
        <w:keepNext/>
        <w:numPr>
          <w:ilvl w:val="0"/>
          <w:numId w:val="46"/>
        </w:numPr>
        <w:spacing w:before="240" w:after="60" w:line="240" w:lineRule="auto"/>
        <w:ind w:left="0" w:firstLine="0"/>
        <w:outlineLvl w:val="2"/>
        <w:rPr>
          <w:rFonts w:ascii="Arial" w:eastAsia="Times New Roman" w:hAnsi="Arial" w:cs="Arial"/>
          <w:b/>
          <w:bCs/>
          <w:sz w:val="24"/>
          <w:szCs w:val="24"/>
          <w:lang w:eastAsia="en-GB"/>
        </w:rPr>
      </w:pPr>
      <w:bookmarkStart w:id="6" w:name="_Toc282687673"/>
      <w:r w:rsidRPr="00F765A5">
        <w:rPr>
          <w:rFonts w:ascii="Arial" w:eastAsia="Times New Roman" w:hAnsi="Arial" w:cs="Arial"/>
          <w:b/>
          <w:bCs/>
          <w:sz w:val="24"/>
          <w:szCs w:val="24"/>
          <w:lang w:eastAsia="en-GB"/>
        </w:rPr>
        <w:t>Elective Home Education</w:t>
      </w:r>
      <w:bookmarkEnd w:id="6"/>
    </w:p>
    <w:p w:rsidR="00F765A5" w:rsidRPr="00F765A5" w:rsidRDefault="00F765A5" w:rsidP="00F765A5">
      <w:pPr>
        <w:autoSpaceDE w:val="0"/>
        <w:autoSpaceDN w:val="0"/>
        <w:adjustRightInd w:val="0"/>
        <w:spacing w:after="0" w:line="240" w:lineRule="auto"/>
        <w:rPr>
          <w:rFonts w:ascii="Arial" w:eastAsia="Times New Roman" w:hAnsi="Arial" w:cs="Arial"/>
          <w:sz w:val="24"/>
          <w:szCs w:val="24"/>
          <w:lang w:val="en-US"/>
        </w:rPr>
      </w:pPr>
    </w:p>
    <w:p w:rsidR="00F765A5" w:rsidRPr="00F765A5" w:rsidRDefault="00F765A5" w:rsidP="00F765A5">
      <w:pPr>
        <w:spacing w:after="0" w:line="240" w:lineRule="auto"/>
        <w:rPr>
          <w:rFonts w:ascii="Arial" w:eastAsia="Times New Roman" w:hAnsi="Arial" w:cs="Arial"/>
          <w:i/>
          <w:sz w:val="24"/>
          <w:szCs w:val="24"/>
          <w:lang w:eastAsia="en-GB"/>
        </w:rPr>
      </w:pPr>
      <w:r w:rsidRPr="00F765A5">
        <w:rPr>
          <w:rFonts w:ascii="Arial" w:eastAsia="Times New Roman" w:hAnsi="Arial" w:cs="Arial"/>
          <w:sz w:val="24"/>
          <w:szCs w:val="24"/>
          <w:lang w:eastAsia="en-GB"/>
        </w:rPr>
        <w:t xml:space="preserve">When parents withdraw their child from school to educate at home and the child is of compulsory school age, the name of the child can only be deleted from the admissions register of the school where the parents inform the school in writing as provided by the </w:t>
      </w:r>
      <w:r w:rsidRPr="00F765A5">
        <w:rPr>
          <w:rFonts w:ascii="Arial" w:eastAsia="Times New Roman" w:hAnsi="Arial" w:cs="Arial"/>
          <w:i/>
          <w:sz w:val="24"/>
          <w:szCs w:val="24"/>
          <w:lang w:eastAsia="en-GB"/>
        </w:rPr>
        <w:t>Education (Pupil Registration) Regulations 1995 under Regulation 9(1)(c)</w:t>
      </w:r>
      <w:r w:rsidRPr="00F765A5">
        <w:rPr>
          <w:rFonts w:ascii="Arial" w:eastAsia="Times New Roman" w:hAnsi="Arial" w:cs="Arial"/>
          <w:sz w:val="24"/>
          <w:szCs w:val="24"/>
          <w:lang w:eastAsia="en-GB"/>
        </w:rPr>
        <w:t>:</w:t>
      </w:r>
      <w:r w:rsidRPr="00F765A5">
        <w:rPr>
          <w:rFonts w:ascii="Arial" w:eastAsia="Times New Roman" w:hAnsi="Arial" w:cs="Arial"/>
          <w:bCs/>
          <w:sz w:val="24"/>
          <w:szCs w:val="24"/>
          <w:lang w:eastAsia="en-GB"/>
        </w:rPr>
        <w:t xml:space="preserve">  “that he has ceased to attend the school and the proprietor has received written notification from the parent that the pupil is receiving education otherwise than at school”</w:t>
      </w:r>
      <w:r w:rsidRPr="00F765A5">
        <w:rPr>
          <w:rFonts w:ascii="Arial" w:eastAsia="Times New Roman" w:hAnsi="Arial" w:cs="Arial"/>
          <w:i/>
          <w:sz w:val="24"/>
          <w:szCs w:val="24"/>
          <w:lang w:eastAsia="en-GB"/>
        </w:rPr>
        <w:t>.</w:t>
      </w:r>
    </w:p>
    <w:p w:rsidR="00F765A5" w:rsidRPr="00F765A5" w:rsidRDefault="00F765A5" w:rsidP="00F765A5">
      <w:pPr>
        <w:spacing w:after="0" w:line="240" w:lineRule="auto"/>
        <w:rPr>
          <w:rFonts w:ascii="Arial" w:eastAsia="Times New Roman" w:hAnsi="Arial" w:cs="Arial"/>
          <w:i/>
          <w:sz w:val="24"/>
          <w:szCs w:val="24"/>
          <w:lang w:eastAsia="en-GB"/>
        </w:rPr>
      </w:pPr>
    </w:p>
    <w:p w:rsidR="00F765A5" w:rsidRPr="00F765A5" w:rsidRDefault="00F765A5" w:rsidP="00F765A5">
      <w:pPr>
        <w:numPr>
          <w:ilvl w:val="0"/>
          <w:numId w:val="46"/>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It is then the duty of school to inform the Local Authority within the ten school days immediately following the date on which the pupil's name was so deleted. </w:t>
      </w:r>
    </w:p>
    <w:p w:rsidR="00F765A5" w:rsidRPr="00F765A5" w:rsidRDefault="00F765A5" w:rsidP="00F765A5">
      <w:pPr>
        <w:spacing w:after="0" w:line="240" w:lineRule="auto"/>
        <w:ind w:left="360"/>
        <w:rPr>
          <w:rFonts w:ascii="Arial" w:eastAsia="Times New Roman" w:hAnsi="Arial" w:cs="Arial"/>
          <w:sz w:val="24"/>
          <w:szCs w:val="24"/>
          <w:lang w:eastAsia="en-GB"/>
        </w:rPr>
      </w:pPr>
    </w:p>
    <w:p w:rsidR="00F765A5" w:rsidRPr="00F765A5" w:rsidRDefault="00F765A5" w:rsidP="00F765A5">
      <w:pPr>
        <w:numPr>
          <w:ilvl w:val="0"/>
          <w:numId w:val="46"/>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The Elective Home Education Notification form </w:t>
      </w:r>
      <w:r w:rsidRPr="00F765A5">
        <w:rPr>
          <w:rFonts w:ascii="Arial" w:eastAsia="Times New Roman" w:hAnsi="Arial" w:cs="Arial"/>
          <w:b/>
          <w:sz w:val="24"/>
          <w:szCs w:val="24"/>
          <w:lang w:eastAsia="en-GB"/>
        </w:rPr>
        <w:t>(Appendix 4 )</w:t>
      </w:r>
      <w:r w:rsidRPr="00F765A5">
        <w:rPr>
          <w:rFonts w:ascii="Arial" w:eastAsia="Times New Roman" w:hAnsi="Arial" w:cs="Arial"/>
          <w:sz w:val="24"/>
          <w:szCs w:val="24"/>
          <w:lang w:eastAsia="en-GB"/>
        </w:rPr>
        <w:t xml:space="preserve"> should be completed, signed by the Headteacher and sent together with a copy of the parents letter to: </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spacing w:after="0" w:line="240" w:lineRule="auto"/>
        <w:ind w:left="720"/>
        <w:rPr>
          <w:rFonts w:ascii="Arial" w:eastAsia="Times New Roman" w:hAnsi="Arial" w:cs="Arial"/>
          <w:sz w:val="24"/>
          <w:szCs w:val="24"/>
          <w:lang w:eastAsia="en-GB"/>
        </w:rPr>
      </w:pPr>
      <w:r w:rsidRPr="00F765A5">
        <w:rPr>
          <w:rFonts w:ascii="Arial" w:eastAsia="Times New Roman" w:hAnsi="Arial" w:cs="Arial"/>
          <w:sz w:val="24"/>
          <w:szCs w:val="24"/>
          <w:lang w:eastAsia="en-GB"/>
        </w:rPr>
        <w:t>Admissions, Education Service, Cardiff Council, County Hall, Atlantic Wharf, Cardiff CF10 4UW</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numPr>
          <w:ilvl w:val="0"/>
          <w:numId w:val="46"/>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If the parent informs the Local Authority in writing, they will then notify the school.</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numPr>
          <w:ilvl w:val="0"/>
          <w:numId w:val="46"/>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The child’s name should then be removed from the school roll. The leaving reason needs to be recorded in SIMS as EH – Educated at home (please do not use EO). It would be helpful if schools can add  that ‘Notification sent to Admissions’</w:t>
      </w:r>
    </w:p>
    <w:p w:rsidR="00F765A5" w:rsidRPr="00F765A5" w:rsidRDefault="00F765A5" w:rsidP="00F765A5">
      <w:pPr>
        <w:spacing w:after="0" w:line="240" w:lineRule="auto"/>
        <w:rPr>
          <w:rFonts w:ascii="Arial" w:eastAsia="Times New Roman" w:hAnsi="Arial" w:cs="Arial"/>
          <w:sz w:val="24"/>
          <w:szCs w:val="24"/>
          <w:lang w:eastAsia="en-GB"/>
        </w:rPr>
      </w:pPr>
    </w:p>
    <w:p w:rsidR="00F765A5" w:rsidRPr="00F765A5" w:rsidRDefault="00F765A5" w:rsidP="00F765A5">
      <w:pPr>
        <w:numPr>
          <w:ilvl w:val="0"/>
          <w:numId w:val="46"/>
        </w:num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 xml:space="preserve"> A CTF should be created with MMMMMMM as the destination code</w:t>
      </w:r>
      <w:r w:rsidRPr="00F765A5">
        <w:rPr>
          <w:rFonts w:ascii="Arial" w:eastAsia="Times New Roman" w:hAnsi="Arial" w:cs="Arial"/>
          <w:sz w:val="24"/>
          <w:szCs w:val="24"/>
          <w:lang w:val="en-US"/>
        </w:rPr>
        <w:t xml:space="preserve"> and uploaded onto the s2s website. This enables the CTF to be stored securely and to be available if the child or young person returns to a maintained school.</w:t>
      </w:r>
      <w:r w:rsidRPr="00F765A5">
        <w:rPr>
          <w:rFonts w:ascii="Arial" w:eastAsia="Times New Roman" w:hAnsi="Arial" w:cs="Arial"/>
          <w:sz w:val="24"/>
          <w:szCs w:val="24"/>
          <w:lang w:eastAsia="en-GB"/>
        </w:rPr>
        <w:t xml:space="preserve">  This will ensure more efficient central tracking of pupil movement.</w:t>
      </w:r>
    </w:p>
    <w:p w:rsidR="00F765A5" w:rsidRPr="00F765A5" w:rsidRDefault="00F765A5" w:rsidP="00F765A5">
      <w:pPr>
        <w:spacing w:after="0" w:line="240" w:lineRule="auto"/>
        <w:rPr>
          <w:rFonts w:ascii="Arial" w:eastAsia="Times New Roman" w:hAnsi="Arial" w:cs="Arial"/>
          <w:sz w:val="24"/>
          <w:szCs w:val="24"/>
          <w:lang w:eastAsia="en-GB"/>
        </w:rPr>
      </w:pPr>
    </w:p>
    <w:p w:rsidR="00F1045A" w:rsidRDefault="00F765A5" w:rsidP="00F1045A">
      <w:pPr>
        <w:spacing w:after="0" w:line="240" w:lineRule="auto"/>
        <w:rPr>
          <w:rFonts w:ascii="Arial" w:eastAsia="Times New Roman" w:hAnsi="Arial" w:cs="Arial"/>
          <w:sz w:val="24"/>
          <w:szCs w:val="24"/>
          <w:lang w:eastAsia="en-GB"/>
        </w:rPr>
      </w:pPr>
      <w:r w:rsidRPr="00F765A5">
        <w:rPr>
          <w:rFonts w:ascii="Arial" w:eastAsia="Times New Roman" w:hAnsi="Arial" w:cs="Arial"/>
          <w:sz w:val="24"/>
          <w:szCs w:val="24"/>
          <w:lang w:eastAsia="en-GB"/>
        </w:rPr>
        <w:t>The Welfare Service will be monitoring destination information on a monthly basis and will refer back to schools where information is insufficient and requires further follow up.</w:t>
      </w:r>
    </w:p>
    <w:p w:rsidR="00F765A5" w:rsidRPr="00F1045A" w:rsidRDefault="00F765A5" w:rsidP="00F1045A">
      <w:pPr>
        <w:spacing w:after="0" w:line="240" w:lineRule="auto"/>
        <w:jc w:val="right"/>
        <w:rPr>
          <w:rFonts w:ascii="Arial" w:eastAsia="Times New Roman" w:hAnsi="Arial" w:cs="Arial"/>
          <w:sz w:val="24"/>
          <w:szCs w:val="24"/>
          <w:lang w:eastAsia="en-GB"/>
        </w:rPr>
      </w:pPr>
      <w:r w:rsidRPr="00F765A5">
        <w:rPr>
          <w:rFonts w:ascii="Arial" w:eastAsia="Times New Roman" w:hAnsi="Arial" w:cs="Arial"/>
          <w:b/>
          <w:i/>
          <w:sz w:val="24"/>
          <w:szCs w:val="24"/>
          <w:lang w:val="en-US"/>
        </w:rPr>
        <w:lastRenderedPageBreak/>
        <w:t>Appendix 1</w:t>
      </w:r>
    </w:p>
    <w:p w:rsidR="00F765A5" w:rsidRDefault="00832C3B" w:rsidP="00832C3B">
      <w:pPr>
        <w:autoSpaceDE w:val="0"/>
        <w:autoSpaceDN w:val="0"/>
        <w:adjustRightInd w:val="0"/>
        <w:spacing w:after="0" w:line="240" w:lineRule="auto"/>
        <w:jc w:val="center"/>
        <w:rPr>
          <w:rFonts w:ascii="Arial" w:eastAsia="Times New Roman" w:hAnsi="Arial" w:cs="Arial"/>
          <w:sz w:val="24"/>
          <w:szCs w:val="24"/>
          <w:lang w:val="en-US"/>
        </w:rPr>
      </w:pPr>
      <w:r>
        <w:rPr>
          <w:noProof/>
          <w:lang w:eastAsia="en-GB"/>
        </w:rPr>
        <w:drawing>
          <wp:inline distT="0" distB="0" distL="0" distR="0">
            <wp:extent cx="871855" cy="584835"/>
            <wp:effectExtent l="0" t="0" r="444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r>
        <w:t xml:space="preserve">    </w:t>
      </w:r>
      <w:r>
        <w:rPr>
          <w:noProof/>
          <w:lang w:eastAsia="en-GB"/>
        </w:rPr>
        <w:drawing>
          <wp:inline distT="0" distB="0" distL="0" distR="0">
            <wp:extent cx="605790" cy="605790"/>
            <wp:effectExtent l="0" t="0" r="3810" b="3810"/>
            <wp:docPr id="31" name="Picture 31" descr="School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 Logo -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r>
        <w:t xml:space="preserve">     </w:t>
      </w:r>
      <w:r>
        <w:rPr>
          <w:noProof/>
          <w:lang w:eastAsia="en-GB"/>
        </w:rPr>
        <w:drawing>
          <wp:inline distT="0" distB="0" distL="0" distR="0">
            <wp:extent cx="871855" cy="584835"/>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p>
    <w:p w:rsidR="00832C3B" w:rsidRPr="00832C3B" w:rsidRDefault="00832C3B" w:rsidP="00F765A5">
      <w:pPr>
        <w:autoSpaceDE w:val="0"/>
        <w:autoSpaceDN w:val="0"/>
        <w:adjustRightInd w:val="0"/>
        <w:spacing w:after="0" w:line="240" w:lineRule="auto"/>
        <w:rPr>
          <w:rFonts w:ascii="Arial" w:eastAsia="Times New Roman" w:hAnsi="Arial" w:cs="Arial"/>
          <w:sz w:val="12"/>
          <w:szCs w:val="12"/>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832C3B" w:rsidRPr="00F765A5" w:rsidTr="00612F51">
        <w:trPr>
          <w:trHeight w:val="757"/>
        </w:trPr>
        <w:tc>
          <w:tcPr>
            <w:tcW w:w="10348" w:type="dxa"/>
          </w:tcPr>
          <w:p w:rsidR="00832C3B" w:rsidRPr="00F765A5" w:rsidRDefault="00832C3B" w:rsidP="00F765A5">
            <w:pPr>
              <w:tabs>
                <w:tab w:val="center" w:pos="4320"/>
                <w:tab w:val="right" w:pos="8640"/>
              </w:tabs>
              <w:spacing w:before="240" w:after="0" w:line="240" w:lineRule="auto"/>
              <w:jc w:val="center"/>
              <w:rPr>
                <w:rFonts w:ascii="Arial" w:eastAsia="Times New Roman" w:hAnsi="Arial" w:cs="Arial"/>
                <w:b/>
              </w:rPr>
            </w:pPr>
            <w:r w:rsidRPr="00F765A5">
              <w:rPr>
                <w:rFonts w:ascii="Arial" w:eastAsia="Times New Roman" w:hAnsi="Arial" w:cs="Arial"/>
                <w:b/>
              </w:rPr>
              <w:t>Children and Young People Missing from Education Checklist</w:t>
            </w:r>
          </w:p>
          <w:p w:rsidR="00832C3B" w:rsidRPr="00F765A5" w:rsidRDefault="00832C3B" w:rsidP="00F765A5">
            <w:pPr>
              <w:spacing w:after="0" w:line="240" w:lineRule="auto"/>
              <w:jc w:val="center"/>
              <w:rPr>
                <w:rFonts w:ascii="Arial" w:eastAsia="Times New Roman" w:hAnsi="Arial" w:cs="Arial"/>
                <w:lang w:eastAsia="en-GB"/>
              </w:rPr>
            </w:pPr>
            <w:r w:rsidRPr="00F765A5">
              <w:rPr>
                <w:rFonts w:ascii="Arial" w:eastAsia="Times New Roman" w:hAnsi="Arial" w:cs="Arial"/>
                <w:lang w:eastAsia="en-GB"/>
              </w:rPr>
              <w:t>Actions to be taken by</w:t>
            </w:r>
            <w:r w:rsidRPr="00F765A5">
              <w:rPr>
                <w:rFonts w:ascii="Arial" w:eastAsia="Times New Roman" w:hAnsi="Arial" w:cs="Arial"/>
                <w:b/>
                <w:lang w:eastAsia="en-GB"/>
              </w:rPr>
              <w:t xml:space="preserve"> School Attendance Officer</w:t>
            </w:r>
            <w:r w:rsidRPr="00F765A5">
              <w:rPr>
                <w:rFonts w:ascii="Arial" w:eastAsia="Times New Roman" w:hAnsi="Arial" w:cs="Arial"/>
                <w:lang w:eastAsia="en-GB"/>
              </w:rPr>
              <w:t xml:space="preserve"> to locate the child/young person</w:t>
            </w:r>
          </w:p>
          <w:p w:rsidR="00832C3B" w:rsidRPr="00612F51" w:rsidRDefault="00832C3B" w:rsidP="00F765A5">
            <w:pPr>
              <w:spacing w:after="0" w:line="240" w:lineRule="auto"/>
              <w:jc w:val="center"/>
              <w:rPr>
                <w:rFonts w:ascii="Arial" w:eastAsia="Times New Roman" w:hAnsi="Arial" w:cs="Arial"/>
                <w:sz w:val="12"/>
                <w:szCs w:val="12"/>
                <w:lang w:eastAsia="en-GB"/>
              </w:rPr>
            </w:pPr>
          </w:p>
        </w:tc>
      </w:tr>
    </w:tbl>
    <w:p w:rsidR="00F765A5" w:rsidRPr="00F765A5" w:rsidRDefault="00F765A5" w:rsidP="00F765A5">
      <w:pPr>
        <w:spacing w:after="0" w:line="240" w:lineRule="auto"/>
        <w:rPr>
          <w:rFonts w:ascii="Arial" w:eastAsia="Times New Roman" w:hAnsi="Arial" w:cs="Arial"/>
          <w:b/>
          <w:i/>
          <w:lang w:eastAsia="en-GB"/>
        </w:rPr>
      </w:pPr>
      <w:r w:rsidRPr="00F765A5">
        <w:rPr>
          <w:rFonts w:ascii="Arial" w:eastAsia="Times New Roman" w:hAnsi="Arial" w:cs="Arial"/>
          <w:b/>
          <w:i/>
          <w:lang w:eastAsia="en-GB"/>
        </w:rPr>
        <w:t>If the school has any Child Protection concerns, the matter must be immediately referred to Social Services and the police.</w:t>
      </w:r>
    </w:p>
    <w:p w:rsidR="00F765A5" w:rsidRPr="00612F51" w:rsidRDefault="00F765A5" w:rsidP="00F765A5">
      <w:pPr>
        <w:spacing w:after="0" w:line="240" w:lineRule="auto"/>
        <w:rPr>
          <w:rFonts w:ascii="Arial" w:eastAsia="Times New Roman" w:hAnsi="Arial" w:cs="Arial"/>
          <w:b/>
          <w:i/>
          <w:sz w:val="12"/>
          <w:szCs w:val="12"/>
          <w:lang w:eastAsia="en-GB"/>
        </w:rPr>
      </w:pPr>
    </w:p>
    <w:p w:rsidR="00F765A5" w:rsidRPr="00F765A5" w:rsidRDefault="00F765A5" w:rsidP="00F765A5">
      <w:pPr>
        <w:spacing w:after="0" w:line="240" w:lineRule="auto"/>
        <w:rPr>
          <w:rFonts w:ascii="Arial" w:eastAsia="Times New Roman" w:hAnsi="Arial" w:cs="Arial"/>
          <w:b/>
          <w:i/>
          <w:lang w:eastAsia="en-GB"/>
        </w:rPr>
      </w:pPr>
      <w:r w:rsidRPr="00F765A5">
        <w:rPr>
          <w:rFonts w:ascii="Arial" w:eastAsia="Times New Roman" w:hAnsi="Arial" w:cs="Arial"/>
          <w:b/>
          <w:i/>
          <w:lang w:eastAsia="en-GB"/>
        </w:rPr>
        <w:t>You must still proceed with the referral to the Education Welfare Officer, even if a child protection referral has been made.</w:t>
      </w:r>
    </w:p>
    <w:p w:rsidR="00F765A5" w:rsidRPr="00612F51" w:rsidRDefault="00F765A5" w:rsidP="00F765A5">
      <w:pPr>
        <w:spacing w:after="0" w:line="240" w:lineRule="auto"/>
        <w:rPr>
          <w:rFonts w:ascii="Arial" w:eastAsia="Times New Roman" w:hAnsi="Arial" w:cs="Arial"/>
          <w:sz w:val="12"/>
          <w:szCs w:val="12"/>
          <w:lang w:eastAsia="en-GB"/>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1080"/>
        <w:gridCol w:w="1620"/>
        <w:gridCol w:w="1080"/>
      </w:tblGrid>
      <w:tr w:rsidR="00F765A5" w:rsidRPr="00F765A5" w:rsidTr="00946AAF">
        <w:tc>
          <w:tcPr>
            <w:tcW w:w="612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Name:</w:t>
            </w:r>
          </w:p>
          <w:p w:rsidR="00F765A5" w:rsidRPr="00F765A5" w:rsidRDefault="00F765A5" w:rsidP="00F765A5">
            <w:pPr>
              <w:spacing w:after="0" w:line="240" w:lineRule="auto"/>
              <w:rPr>
                <w:rFonts w:ascii="Arial" w:eastAsia="Times New Roman" w:hAnsi="Arial" w:cs="Arial"/>
                <w:b/>
                <w:lang w:eastAsia="en-GB"/>
              </w:rPr>
            </w:pPr>
          </w:p>
        </w:tc>
        <w:tc>
          <w:tcPr>
            <w:tcW w:w="108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M/F</w:t>
            </w:r>
          </w:p>
        </w:tc>
        <w:tc>
          <w:tcPr>
            <w:tcW w:w="162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Date of Birth</w:t>
            </w:r>
          </w:p>
        </w:tc>
        <w:tc>
          <w:tcPr>
            <w:tcW w:w="108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NCY</w:t>
            </w:r>
          </w:p>
        </w:tc>
      </w:tr>
      <w:tr w:rsidR="00F765A5" w:rsidRPr="00F765A5" w:rsidTr="00946AAF">
        <w:tc>
          <w:tcPr>
            <w:tcW w:w="61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c>
          <w:tcPr>
            <w:tcW w:w="16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61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c>
          <w:tcPr>
            <w:tcW w:w="16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61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c>
          <w:tcPr>
            <w:tcW w:w="1620" w:type="dxa"/>
          </w:tcPr>
          <w:p w:rsidR="00F765A5" w:rsidRPr="00F765A5" w:rsidRDefault="00F765A5" w:rsidP="00F765A5">
            <w:pPr>
              <w:spacing w:after="0" w:line="240" w:lineRule="auto"/>
              <w:rPr>
                <w:rFonts w:ascii="Arial" w:eastAsia="Times New Roman" w:hAnsi="Arial" w:cs="Arial"/>
                <w:lang w:eastAsia="en-GB"/>
              </w:rPr>
            </w:pPr>
          </w:p>
        </w:tc>
        <w:tc>
          <w:tcPr>
            <w:tcW w:w="108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9900" w:type="dxa"/>
            <w:gridSpan w:val="4"/>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b/>
                <w:lang w:eastAsia="en-GB"/>
              </w:rPr>
              <w:t xml:space="preserve">Name of Parents/primary carer: </w:t>
            </w:r>
          </w:p>
        </w:tc>
      </w:tr>
      <w:tr w:rsidR="00F765A5" w:rsidRPr="00F765A5" w:rsidTr="00946AAF">
        <w:tc>
          <w:tcPr>
            <w:tcW w:w="7200" w:type="dxa"/>
            <w:gridSpan w:val="2"/>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Address:</w:t>
            </w:r>
          </w:p>
          <w:p w:rsidR="00F765A5" w:rsidRPr="00F765A5" w:rsidRDefault="00F765A5" w:rsidP="00F765A5">
            <w:pPr>
              <w:spacing w:after="0" w:line="240" w:lineRule="auto"/>
              <w:rPr>
                <w:rFonts w:ascii="Arial" w:eastAsia="Times New Roman" w:hAnsi="Arial" w:cs="Arial"/>
                <w:lang w:eastAsia="en-GB"/>
              </w:rPr>
            </w:pPr>
          </w:p>
          <w:p w:rsidR="00F765A5" w:rsidRPr="00F765A5" w:rsidRDefault="00F765A5" w:rsidP="00F765A5">
            <w:pPr>
              <w:spacing w:after="0" w:line="240" w:lineRule="auto"/>
              <w:rPr>
                <w:rFonts w:ascii="Arial" w:eastAsia="Times New Roman" w:hAnsi="Arial" w:cs="Arial"/>
                <w:lang w:eastAsia="en-GB"/>
              </w:rPr>
            </w:pPr>
          </w:p>
        </w:tc>
        <w:tc>
          <w:tcPr>
            <w:tcW w:w="2700" w:type="dxa"/>
            <w:gridSpan w:val="2"/>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Telephone:</w:t>
            </w:r>
          </w:p>
        </w:tc>
      </w:tr>
    </w:tbl>
    <w:p w:rsidR="00F765A5" w:rsidRPr="00F765A5" w:rsidRDefault="00F765A5" w:rsidP="00F765A5">
      <w:pPr>
        <w:spacing w:after="0" w:line="240" w:lineRule="auto"/>
        <w:ind w:left="-180" w:right="-567" w:firstLine="180"/>
        <w:rPr>
          <w:rFonts w:ascii="Arial" w:eastAsia="Times New Roman" w:hAnsi="Arial" w:cs="Arial"/>
          <w:lang w:eastAsia="en-GB"/>
        </w:rPr>
      </w:pPr>
      <w:r w:rsidRPr="00F765A5">
        <w:rPr>
          <w:rFonts w:ascii="Arial" w:eastAsia="Times New Roman" w:hAnsi="Arial" w:cs="Arial"/>
          <w:b/>
          <w:lang w:eastAsia="en-GB"/>
        </w:rPr>
        <w:t xml:space="preserve">SCHOOL ACTIONS – Has the school done the following? </w:t>
      </w:r>
    </w:p>
    <w:p w:rsidR="00F765A5" w:rsidRPr="00612F51" w:rsidRDefault="00F765A5" w:rsidP="00F765A5">
      <w:pPr>
        <w:spacing w:after="0" w:line="240" w:lineRule="auto"/>
        <w:ind w:left="-180" w:right="-567" w:firstLine="360"/>
        <w:rPr>
          <w:rFonts w:ascii="Arial" w:eastAsia="Times New Roman" w:hAnsi="Arial" w:cs="Arial"/>
          <w:b/>
          <w:sz w:val="12"/>
          <w:szCs w:val="12"/>
          <w:lang w:eastAsia="en-GB"/>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440"/>
        <w:gridCol w:w="3420"/>
      </w:tblGrid>
      <w:tr w:rsidR="00F765A5" w:rsidRPr="00F765A5" w:rsidTr="00946AAF">
        <w:tc>
          <w:tcPr>
            <w:tcW w:w="504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 xml:space="preserve">Actions </w:t>
            </w:r>
          </w:p>
          <w:p w:rsidR="00F765A5" w:rsidRPr="00F765A5" w:rsidRDefault="00F765A5" w:rsidP="00F765A5">
            <w:pPr>
              <w:spacing w:after="0" w:line="240" w:lineRule="auto"/>
              <w:rPr>
                <w:rFonts w:ascii="Arial" w:eastAsia="Times New Roman" w:hAnsi="Arial" w:cs="Arial"/>
                <w:b/>
                <w:lang w:eastAsia="en-GB"/>
              </w:rPr>
            </w:pPr>
          </w:p>
        </w:tc>
        <w:tc>
          <w:tcPr>
            <w:tcW w:w="144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Date</w:t>
            </w:r>
          </w:p>
        </w:tc>
        <w:tc>
          <w:tcPr>
            <w:tcW w:w="3420" w:type="dxa"/>
            <w:shd w:val="clear" w:color="auto" w:fill="D9D9D9"/>
          </w:tcPr>
          <w:p w:rsidR="00F765A5" w:rsidRPr="00F765A5" w:rsidRDefault="00F765A5" w:rsidP="00F765A5">
            <w:pPr>
              <w:spacing w:after="0" w:line="240" w:lineRule="auto"/>
              <w:rPr>
                <w:rFonts w:ascii="Arial" w:eastAsia="Times New Roman" w:hAnsi="Arial" w:cs="Arial"/>
                <w:b/>
                <w:lang w:eastAsia="en-GB"/>
              </w:rPr>
            </w:pPr>
            <w:r w:rsidRPr="00F765A5">
              <w:rPr>
                <w:rFonts w:ascii="Arial" w:eastAsia="Times New Roman" w:hAnsi="Arial" w:cs="Arial"/>
                <w:b/>
                <w:lang w:eastAsia="en-GB"/>
              </w:rPr>
              <w:t>Outcome</w:t>
            </w:r>
          </w:p>
        </w:tc>
      </w:tr>
      <w:tr w:rsidR="00F765A5" w:rsidRPr="00F765A5" w:rsidTr="00946AAF">
        <w:trPr>
          <w:trHeight w:val="580"/>
        </w:trPr>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Carry out first day calling/contact</w:t>
            </w: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Attempt telephone contact with all emergency numbers</w:t>
            </w: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Write to last known address and address of emergency contacts if known</w:t>
            </w: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Speak to appropriate agencies i.e. Careers Wales, youth workers, school nurse</w:t>
            </w: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Check with wider school community e.g. staff, other pupils, carers, friends &amp; any known relatives</w:t>
            </w: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 xml:space="preserve">If siblings attend different schools make </w:t>
            </w:r>
          </w:p>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contact to share information</w:t>
            </w: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Carry out home visit</w:t>
            </w:r>
          </w:p>
          <w:p w:rsidR="00F765A5" w:rsidRPr="00F765A5" w:rsidRDefault="00F765A5" w:rsidP="00F765A5">
            <w:pPr>
              <w:spacing w:after="0" w:line="240" w:lineRule="auto"/>
              <w:rPr>
                <w:rFonts w:ascii="Arial" w:eastAsia="Times New Roman" w:hAnsi="Arial" w:cs="Arial"/>
                <w:lang w:eastAsia="en-GB"/>
              </w:rPr>
            </w:pPr>
          </w:p>
          <w:p w:rsidR="00F765A5" w:rsidRPr="00F765A5" w:rsidRDefault="00F765A5" w:rsidP="00F765A5">
            <w:pPr>
              <w:spacing w:after="0" w:line="240" w:lineRule="auto"/>
              <w:rPr>
                <w:rFonts w:ascii="Arial" w:eastAsia="Times New Roman" w:hAnsi="Arial" w:cs="Arial"/>
                <w:lang w:eastAsia="en-GB"/>
              </w:rPr>
            </w:pPr>
          </w:p>
        </w:tc>
        <w:tc>
          <w:tcPr>
            <w:tcW w:w="1440" w:type="dxa"/>
          </w:tcPr>
          <w:p w:rsidR="00F765A5" w:rsidRPr="00F765A5" w:rsidRDefault="00F765A5" w:rsidP="00F765A5">
            <w:pPr>
              <w:spacing w:after="0" w:line="240" w:lineRule="auto"/>
              <w:rPr>
                <w:rFonts w:ascii="Arial" w:eastAsia="Times New Roman" w:hAnsi="Arial" w:cs="Arial"/>
                <w:lang w:eastAsia="en-GB"/>
              </w:rPr>
            </w:pPr>
          </w:p>
        </w:tc>
        <w:tc>
          <w:tcPr>
            <w:tcW w:w="3420" w:type="dxa"/>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c>
          <w:tcPr>
            <w:tcW w:w="5040" w:type="dxa"/>
            <w:tcBorders>
              <w:bottom w:val="single" w:sz="4" w:space="0" w:color="auto"/>
            </w:tcBorders>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Any other contact/relevant information</w:t>
            </w:r>
          </w:p>
          <w:p w:rsidR="00F765A5" w:rsidRPr="00F765A5" w:rsidRDefault="00F765A5" w:rsidP="00F765A5">
            <w:pPr>
              <w:spacing w:after="0" w:line="240" w:lineRule="auto"/>
              <w:rPr>
                <w:rFonts w:ascii="Arial" w:eastAsia="Times New Roman" w:hAnsi="Arial" w:cs="Arial"/>
                <w:lang w:eastAsia="en-GB"/>
              </w:rPr>
            </w:pPr>
          </w:p>
        </w:tc>
        <w:tc>
          <w:tcPr>
            <w:tcW w:w="1440" w:type="dxa"/>
            <w:tcBorders>
              <w:bottom w:val="single" w:sz="4" w:space="0" w:color="auto"/>
            </w:tcBorders>
          </w:tcPr>
          <w:p w:rsidR="00F765A5" w:rsidRPr="00F765A5" w:rsidRDefault="00F765A5" w:rsidP="00F765A5">
            <w:pPr>
              <w:spacing w:after="0" w:line="240" w:lineRule="auto"/>
              <w:rPr>
                <w:rFonts w:ascii="Arial" w:eastAsia="Times New Roman" w:hAnsi="Arial" w:cs="Arial"/>
                <w:lang w:eastAsia="en-GB"/>
              </w:rPr>
            </w:pPr>
          </w:p>
        </w:tc>
        <w:tc>
          <w:tcPr>
            <w:tcW w:w="3420" w:type="dxa"/>
            <w:tcBorders>
              <w:bottom w:val="single" w:sz="4" w:space="0" w:color="auto"/>
            </w:tcBorders>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rPr>
          <w:cantSplit/>
        </w:trPr>
        <w:tc>
          <w:tcPr>
            <w:tcW w:w="5040" w:type="dxa"/>
            <w:shd w:val="clear" w:color="auto" w:fill="C0C0C0"/>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Referral Details</w:t>
            </w:r>
          </w:p>
        </w:tc>
        <w:tc>
          <w:tcPr>
            <w:tcW w:w="4860" w:type="dxa"/>
            <w:gridSpan w:val="2"/>
            <w:shd w:val="clear" w:color="auto" w:fill="C0C0C0"/>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rPr>
          <w:cantSplit/>
        </w:trPr>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Date referred to Education Welfare Service</w:t>
            </w:r>
          </w:p>
        </w:tc>
        <w:tc>
          <w:tcPr>
            <w:tcW w:w="4860" w:type="dxa"/>
            <w:gridSpan w:val="2"/>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rPr>
          <w:cantSplit/>
        </w:trPr>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 xml:space="preserve">Name of School </w:t>
            </w:r>
          </w:p>
        </w:tc>
        <w:tc>
          <w:tcPr>
            <w:tcW w:w="4860" w:type="dxa"/>
            <w:gridSpan w:val="2"/>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rPr>
          <w:cantSplit/>
        </w:trPr>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Name of Attendance Officer</w:t>
            </w:r>
          </w:p>
        </w:tc>
        <w:tc>
          <w:tcPr>
            <w:tcW w:w="4860" w:type="dxa"/>
            <w:gridSpan w:val="2"/>
          </w:tcPr>
          <w:p w:rsidR="00F765A5" w:rsidRPr="00F765A5" w:rsidRDefault="00F765A5" w:rsidP="00F765A5">
            <w:pPr>
              <w:spacing w:after="0" w:line="240" w:lineRule="auto"/>
              <w:rPr>
                <w:rFonts w:ascii="Arial" w:eastAsia="Times New Roman" w:hAnsi="Arial" w:cs="Arial"/>
                <w:lang w:eastAsia="en-GB"/>
              </w:rPr>
            </w:pPr>
          </w:p>
        </w:tc>
      </w:tr>
      <w:tr w:rsidR="00F765A5" w:rsidRPr="00F765A5" w:rsidTr="00946AAF">
        <w:trPr>
          <w:cantSplit/>
        </w:trPr>
        <w:tc>
          <w:tcPr>
            <w:tcW w:w="5040" w:type="dxa"/>
          </w:tcPr>
          <w:p w:rsidR="00F765A5" w:rsidRPr="00F765A5" w:rsidRDefault="00F765A5" w:rsidP="00F765A5">
            <w:pPr>
              <w:spacing w:after="0" w:line="240" w:lineRule="auto"/>
              <w:rPr>
                <w:rFonts w:ascii="Arial" w:eastAsia="Times New Roman" w:hAnsi="Arial" w:cs="Arial"/>
                <w:lang w:eastAsia="en-GB"/>
              </w:rPr>
            </w:pPr>
            <w:r w:rsidRPr="00F765A5">
              <w:rPr>
                <w:rFonts w:ascii="Arial" w:eastAsia="Times New Roman" w:hAnsi="Arial" w:cs="Arial"/>
                <w:lang w:eastAsia="en-GB"/>
              </w:rPr>
              <w:t>Contact Number</w:t>
            </w:r>
          </w:p>
        </w:tc>
        <w:tc>
          <w:tcPr>
            <w:tcW w:w="4860" w:type="dxa"/>
            <w:gridSpan w:val="2"/>
          </w:tcPr>
          <w:p w:rsidR="00F765A5" w:rsidRPr="00F765A5" w:rsidRDefault="00F765A5" w:rsidP="00F765A5">
            <w:pPr>
              <w:spacing w:after="0" w:line="240" w:lineRule="auto"/>
              <w:rPr>
                <w:rFonts w:ascii="Arial" w:eastAsia="Times New Roman" w:hAnsi="Arial" w:cs="Arial"/>
                <w:lang w:eastAsia="en-GB"/>
              </w:rPr>
            </w:pPr>
          </w:p>
        </w:tc>
      </w:tr>
    </w:tbl>
    <w:p w:rsidR="00F765A5" w:rsidRPr="00F765A5" w:rsidRDefault="00F765A5" w:rsidP="00612F51">
      <w:pPr>
        <w:spacing w:after="0" w:line="240" w:lineRule="auto"/>
        <w:rPr>
          <w:rFonts w:ascii="Arial" w:eastAsia="Times New Roman" w:hAnsi="Arial" w:cs="Arial"/>
          <w:b/>
          <w:bCs/>
          <w:lang w:eastAsia="en-GB"/>
        </w:rPr>
      </w:pPr>
      <w:r w:rsidRPr="00F765A5">
        <w:rPr>
          <w:rFonts w:ascii="Arial" w:eastAsia="Times New Roman" w:hAnsi="Arial" w:cs="Arial"/>
          <w:b/>
          <w:bCs/>
          <w:i/>
          <w:lang w:eastAsia="en-GB"/>
        </w:rPr>
        <w:t>NB</w:t>
      </w:r>
      <w:r w:rsidRPr="00F765A5">
        <w:rPr>
          <w:rFonts w:ascii="Arial" w:eastAsia="Times New Roman" w:hAnsi="Arial" w:cs="Arial"/>
          <w:b/>
          <w:bCs/>
          <w:i/>
          <w:lang w:eastAsia="en-GB"/>
        </w:rPr>
        <w:tab/>
      </w:r>
      <w:r w:rsidRPr="00F765A5">
        <w:rPr>
          <w:rFonts w:ascii="Arial" w:eastAsia="Times New Roman" w:hAnsi="Arial" w:cs="Arial"/>
          <w:b/>
          <w:bCs/>
          <w:lang w:eastAsia="en-GB"/>
        </w:rPr>
        <w:t xml:space="preserve"> Do not remove child/young person from roll until EWS have concluded investigations and confirmation received</w:t>
      </w:r>
    </w:p>
    <w:p w:rsidR="00F765A5" w:rsidRPr="00F765A5" w:rsidRDefault="00F765A5" w:rsidP="00F765A5">
      <w:pPr>
        <w:spacing w:before="100" w:beforeAutospacing="1" w:after="100" w:afterAutospacing="1" w:line="240" w:lineRule="auto"/>
        <w:ind w:left="7200" w:firstLine="720"/>
        <w:jc w:val="center"/>
        <w:rPr>
          <w:rFonts w:ascii="Calibri" w:eastAsia="Times New Roman" w:hAnsi="Calibri" w:cs="Arial"/>
          <w:b/>
          <w:bCs/>
          <w:lang w:eastAsia="en-GB"/>
        </w:rPr>
      </w:pPr>
      <w:r w:rsidRPr="00F765A5">
        <w:rPr>
          <w:rFonts w:ascii="Calibri" w:eastAsia="Times New Roman" w:hAnsi="Calibri" w:cs="Arial"/>
          <w:b/>
          <w:bCs/>
          <w:lang w:eastAsia="en-GB"/>
        </w:rPr>
        <w:lastRenderedPageBreak/>
        <w:t>Appendix 2</w:t>
      </w: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 xml:space="preserve">My Ref:  </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Date:</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_________________________________</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_________________________________</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_________________________________</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_________________________________</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Dear Sir/Madam</w:t>
      </w:r>
    </w:p>
    <w:p w:rsidR="00F765A5" w:rsidRPr="00F765A5" w:rsidRDefault="00F765A5" w:rsidP="00F765A5">
      <w:pPr>
        <w:spacing w:before="100" w:beforeAutospacing="1" w:after="100" w:afterAutospacing="1" w:line="240" w:lineRule="auto"/>
        <w:rPr>
          <w:rFonts w:ascii="Calibri" w:eastAsia="Times New Roman" w:hAnsi="Calibri" w:cs="Arial"/>
          <w:b/>
          <w:bCs/>
          <w:lang w:eastAsia="en-GB"/>
        </w:rPr>
      </w:pPr>
      <w:r w:rsidRPr="00F765A5">
        <w:rPr>
          <w:rFonts w:ascii="Calibri" w:eastAsia="Times New Roman" w:hAnsi="Calibri" w:cs="Arial"/>
          <w:b/>
          <w:bCs/>
          <w:lang w:eastAsia="en-GB"/>
        </w:rPr>
        <w:t>MOVEMENT OF CHILDREN</w:t>
      </w: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Name:………………………………………………………………………………………………..…..………………..D.O.B:………………….………….</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Previous Address:…………………………………………………………………………………………………………….………….……….…………...</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Previous School:…………………………………………………………………………………………………………………………………………….….</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I have been advised that the above-named child/ren has/have recently moved into your Authority. The information I have been given is detailed below:</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Child’s Home Address:………………………………………………………..……………….………………………………………………………</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Name of School:………………………………………………………………………..…….………………………………………………………………..</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Admission Date:…………………………………………………………………………………….………………………….………………………………</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Would you kindly make enquiries as to whether this information is correct and return this letter to me as soon as possible.</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Comments:…………………………………………………………………………………………..……………………………………………………….……</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w:t>
      </w:r>
    </w:p>
    <w:p w:rsidR="00F765A5" w:rsidRPr="00F765A5" w:rsidRDefault="00F765A5" w:rsidP="00F765A5">
      <w:pPr>
        <w:keepNext/>
        <w:numPr>
          <w:ilvl w:val="0"/>
          <w:numId w:val="46"/>
        </w:numPr>
        <w:spacing w:after="0" w:line="240" w:lineRule="auto"/>
        <w:ind w:left="0" w:firstLine="0"/>
        <w:outlineLvl w:val="0"/>
        <w:rPr>
          <w:rFonts w:ascii="Calibri" w:eastAsia="Times New Roman" w:hAnsi="Calibri" w:cs="Arial"/>
          <w:b/>
          <w:lang w:eastAsia="en-GB"/>
        </w:rPr>
      </w:pPr>
    </w:p>
    <w:p w:rsidR="00F765A5" w:rsidRPr="00F765A5" w:rsidRDefault="00F765A5" w:rsidP="00F765A5">
      <w:pPr>
        <w:spacing w:after="0" w:line="240" w:lineRule="auto"/>
        <w:rPr>
          <w:rFonts w:ascii="Calibri" w:eastAsia="Times New Roman" w:hAnsi="Calibri" w:cs="Arial"/>
          <w:lang w:eastAsia="en-GB"/>
        </w:rPr>
      </w:pPr>
      <w:r w:rsidRPr="00F765A5">
        <w:rPr>
          <w:rFonts w:ascii="Calibri" w:eastAsia="Times New Roman" w:hAnsi="Calibri" w:cs="Arial"/>
          <w:lang w:eastAsia="en-GB"/>
        </w:rPr>
        <w:t>Yours faithfully</w:t>
      </w: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after="0" w:line="240" w:lineRule="auto"/>
        <w:rPr>
          <w:rFonts w:ascii="Calibri" w:eastAsia="Times New Roman" w:hAnsi="Calibri" w:cs="Arial"/>
          <w:lang w:eastAsia="en-GB"/>
        </w:rPr>
      </w:pPr>
    </w:p>
    <w:p w:rsidR="00F765A5" w:rsidRPr="00F765A5" w:rsidRDefault="00F765A5" w:rsidP="00F765A5">
      <w:pPr>
        <w:spacing w:before="100" w:beforeAutospacing="1" w:after="100" w:afterAutospacing="1" w:line="240" w:lineRule="auto"/>
        <w:rPr>
          <w:rFonts w:ascii="Calibri" w:eastAsia="Times New Roman" w:hAnsi="Calibri" w:cs="Arial"/>
          <w:lang w:eastAsia="en-GB"/>
        </w:rPr>
      </w:pPr>
      <w:r w:rsidRPr="00F765A5">
        <w:rPr>
          <w:rFonts w:ascii="Calibri" w:eastAsia="Times New Roman" w:hAnsi="Calibri" w:cs="Arial"/>
          <w:b/>
          <w:bCs/>
          <w:lang w:eastAsia="en-GB"/>
        </w:rPr>
        <w:t>School Attendance Officer</w:t>
      </w:r>
    </w:p>
    <w:p w:rsidR="00612F51" w:rsidRDefault="00F765A5" w:rsidP="00832C3B">
      <w:pPr>
        <w:spacing w:after="0" w:line="240" w:lineRule="auto"/>
        <w:rPr>
          <w:rFonts w:ascii="Calibri" w:eastAsia="Times New Roman" w:hAnsi="Calibri" w:cs="Times New Roman"/>
          <w:lang w:eastAsia="en-GB"/>
        </w:rPr>
      </w:pPr>
      <w:r w:rsidRPr="00F765A5">
        <w:rPr>
          <w:rFonts w:ascii="Calibri" w:eastAsia="Times New Roman" w:hAnsi="Calibri" w:cs="Times New Roman"/>
          <w:b/>
          <w:lang w:eastAsia="en-GB"/>
        </w:rPr>
        <w:t>PLEASE REPLY TO:</w:t>
      </w:r>
      <w:r w:rsidRPr="00F765A5">
        <w:rPr>
          <w:rFonts w:ascii="Calibri" w:eastAsia="Times New Roman" w:hAnsi="Calibri" w:cs="Times New Roman"/>
          <w:lang w:eastAsia="en-GB"/>
        </w:rPr>
        <w:t xml:space="preserve">  </w:t>
      </w:r>
      <w:r w:rsidR="00832C3B">
        <w:rPr>
          <w:rFonts w:ascii="Calibri" w:eastAsia="Times New Roman" w:hAnsi="Calibri" w:cs="Times New Roman"/>
          <w:lang w:eastAsia="en-GB"/>
        </w:rPr>
        <w:t xml:space="preserve">           </w:t>
      </w:r>
    </w:p>
    <w:p w:rsidR="00612F51" w:rsidRDefault="00612F51">
      <w:pPr>
        <w:rPr>
          <w:rFonts w:ascii="Calibri" w:eastAsia="Times New Roman" w:hAnsi="Calibri" w:cs="Times New Roman"/>
          <w:lang w:eastAsia="en-GB"/>
        </w:rPr>
      </w:pPr>
      <w:r>
        <w:rPr>
          <w:rFonts w:ascii="Calibri" w:eastAsia="Times New Roman" w:hAnsi="Calibri" w:cs="Times New Roman"/>
          <w:lang w:eastAsia="en-GB"/>
        </w:rPr>
        <w:br w:type="page"/>
      </w:r>
    </w:p>
    <w:p w:rsidR="00F765A5" w:rsidRDefault="00832C3B" w:rsidP="00612F51">
      <w:pPr>
        <w:spacing w:after="0" w:line="240" w:lineRule="auto"/>
        <w:jc w:val="right"/>
        <w:rPr>
          <w:rFonts w:ascii="Calibri" w:eastAsia="Times New Roman" w:hAnsi="Calibri" w:cs="Times New Roman"/>
          <w:lang w:eastAsia="en-GB"/>
        </w:rPr>
      </w:pPr>
      <w:r>
        <w:rPr>
          <w:rFonts w:ascii="Calibri" w:eastAsia="Times New Roman" w:hAnsi="Calibri" w:cs="Times New Roman"/>
          <w:lang w:eastAsia="en-GB"/>
        </w:rPr>
        <w:lastRenderedPageBreak/>
        <w:t xml:space="preserve">                                                                                                                                        </w:t>
      </w:r>
      <w:r w:rsidRPr="00F765A5">
        <w:rPr>
          <w:rFonts w:ascii="Times New Roman" w:eastAsia="Times New Roman" w:hAnsi="Times New Roman" w:cs="Times New Roman"/>
          <w:b/>
          <w:bCs/>
          <w:sz w:val="24"/>
          <w:szCs w:val="24"/>
          <w:lang w:eastAsia="en-GB"/>
        </w:rPr>
        <w:t>Appendix 3</w:t>
      </w:r>
    </w:p>
    <w:p w:rsidR="00832C3B" w:rsidRPr="00832C3B" w:rsidRDefault="00832C3B" w:rsidP="00832C3B">
      <w:pPr>
        <w:spacing w:after="0" w:line="240" w:lineRule="auto"/>
        <w:jc w:val="center"/>
        <w:rPr>
          <w:rFonts w:ascii="Calibri" w:eastAsia="Times New Roman" w:hAnsi="Calibri" w:cs="Times New Roman"/>
          <w:lang w:eastAsia="en-GB"/>
        </w:rPr>
      </w:pPr>
      <w:r>
        <w:rPr>
          <w:noProof/>
          <w:lang w:eastAsia="en-GB"/>
        </w:rPr>
        <w:drawing>
          <wp:inline distT="0" distB="0" distL="0" distR="0">
            <wp:extent cx="871855" cy="584835"/>
            <wp:effectExtent l="0" t="0" r="444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r>
        <w:t xml:space="preserve">    </w:t>
      </w:r>
      <w:r>
        <w:rPr>
          <w:noProof/>
          <w:lang w:eastAsia="en-GB"/>
        </w:rPr>
        <w:drawing>
          <wp:inline distT="0" distB="0" distL="0" distR="0">
            <wp:extent cx="605790" cy="605790"/>
            <wp:effectExtent l="0" t="0" r="3810" b="3810"/>
            <wp:docPr id="34" name="Picture 34" descr="School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 Logo -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r>
        <w:t xml:space="preserve">     </w:t>
      </w:r>
      <w:r>
        <w:rPr>
          <w:noProof/>
          <w:lang w:eastAsia="en-GB"/>
        </w:rPr>
        <w:drawing>
          <wp:inline distT="0" distB="0" distL="0" distR="0">
            <wp:extent cx="871855" cy="584835"/>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5"/>
      </w:tblGrid>
      <w:tr w:rsidR="00832C3B" w:rsidRPr="00F765A5" w:rsidTr="00612F51">
        <w:trPr>
          <w:trHeight w:val="897"/>
          <w:jc w:val="center"/>
        </w:trPr>
        <w:tc>
          <w:tcPr>
            <w:tcW w:w="10245" w:type="dxa"/>
          </w:tcPr>
          <w:p w:rsidR="00832C3B" w:rsidRPr="00F765A5" w:rsidRDefault="00832C3B" w:rsidP="00832C3B">
            <w:pPr>
              <w:tabs>
                <w:tab w:val="left" w:pos="7272"/>
              </w:tabs>
              <w:spacing w:after="0" w:line="240" w:lineRule="auto"/>
              <w:jc w:val="center"/>
              <w:rPr>
                <w:rFonts w:ascii="Calibri" w:eastAsia="Times New Roman" w:hAnsi="Calibri" w:cs="Times New Roman"/>
                <w:b/>
                <w:bCs/>
                <w:sz w:val="24"/>
                <w:szCs w:val="24"/>
                <w:lang w:eastAsia="en-GB"/>
              </w:rPr>
            </w:pPr>
            <w:bookmarkStart w:id="7" w:name="_Toc240943106"/>
            <w:bookmarkStart w:id="8" w:name="_Toc240964001"/>
            <w:bookmarkStart w:id="9" w:name="_Toc240964496"/>
            <w:bookmarkStart w:id="10" w:name="_Toc247009325"/>
            <w:r w:rsidRPr="00F765A5">
              <w:rPr>
                <w:rFonts w:ascii="Calibri" w:eastAsia="Times New Roman" w:hAnsi="Calibri" w:cs="Times New Roman"/>
                <w:b/>
                <w:bCs/>
                <w:sz w:val="24"/>
                <w:szCs w:val="24"/>
                <w:lang w:eastAsia="en-GB"/>
              </w:rPr>
              <w:t>LEAVING SCHOOL FORM FOR PARENTS</w:t>
            </w:r>
            <w:bookmarkEnd w:id="7"/>
            <w:bookmarkEnd w:id="8"/>
            <w:bookmarkEnd w:id="9"/>
            <w:bookmarkEnd w:id="10"/>
          </w:p>
          <w:p w:rsidR="00832C3B" w:rsidRPr="00F765A5" w:rsidRDefault="00832C3B" w:rsidP="00F765A5">
            <w:pPr>
              <w:tabs>
                <w:tab w:val="left" w:pos="7272"/>
              </w:tabs>
              <w:spacing w:after="0" w:line="240" w:lineRule="auto"/>
              <w:jc w:val="center"/>
              <w:rPr>
                <w:rFonts w:ascii="Calibri" w:eastAsia="Times New Roman" w:hAnsi="Calibri" w:cs="Times New Roman"/>
                <w:sz w:val="16"/>
                <w:szCs w:val="16"/>
                <w:lang w:eastAsia="en-GB"/>
              </w:rPr>
            </w:pPr>
            <w:r w:rsidRPr="00F765A5">
              <w:rPr>
                <w:rFonts w:ascii="Calibri" w:eastAsia="Times New Roman" w:hAnsi="Calibri" w:cs="Times New Roman"/>
                <w:sz w:val="24"/>
                <w:szCs w:val="24"/>
                <w:lang w:eastAsia="en-GB"/>
              </w:rPr>
              <w:t>If your child is leaving, please can you fill in this form as fully as you can even if you do not know all the details yet</w:t>
            </w:r>
          </w:p>
        </w:tc>
      </w:tr>
    </w:tbl>
    <w:p w:rsidR="00F765A5" w:rsidRPr="00F765A5" w:rsidRDefault="00F765A5" w:rsidP="00F765A5">
      <w:pPr>
        <w:spacing w:after="0" w:line="240" w:lineRule="auto"/>
        <w:jc w:val="center"/>
        <w:rPr>
          <w:rFonts w:ascii="Calibri" w:eastAsia="Times New Roman" w:hAnsi="Calibri" w:cs="Times New Roman"/>
          <w:sz w:val="16"/>
          <w:szCs w:val="16"/>
          <w:lang w:val="en-US" w:eastAsia="en-GB"/>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579"/>
        <w:gridCol w:w="5473"/>
        <w:gridCol w:w="8"/>
        <w:gridCol w:w="1748"/>
      </w:tblGrid>
      <w:tr w:rsidR="00F765A5" w:rsidRPr="00F765A5" w:rsidTr="00612F51">
        <w:trPr>
          <w:trHeight w:val="715"/>
          <w:jc w:val="center"/>
        </w:trPr>
        <w:tc>
          <w:tcPr>
            <w:tcW w:w="3031" w:type="dxa"/>
            <w:gridSpan w:val="2"/>
          </w:tcPr>
          <w:p w:rsidR="00F765A5" w:rsidRPr="00F765A5" w:rsidRDefault="00F765A5" w:rsidP="00F765A5">
            <w:pPr>
              <w:spacing w:after="0" w:line="240" w:lineRule="auto"/>
              <w:rPr>
                <w:rFonts w:ascii="Calibri" w:eastAsia="Times New Roman" w:hAnsi="Calibri" w:cs="Arial"/>
                <w:b/>
                <w:sz w:val="40"/>
                <w:szCs w:val="40"/>
                <w:lang w:eastAsia="en-GB"/>
              </w:rPr>
            </w:pPr>
            <w:r w:rsidRPr="00F765A5">
              <w:rPr>
                <w:rFonts w:ascii="Calibri" w:eastAsia="Times New Roman" w:hAnsi="Calibri" w:cs="Arial"/>
                <w:b/>
                <w:sz w:val="24"/>
                <w:szCs w:val="24"/>
                <w:lang w:eastAsia="en-GB"/>
              </w:rPr>
              <w:t>Name:</w:t>
            </w:r>
          </w:p>
          <w:p w:rsidR="00F765A5" w:rsidRPr="00832C3B" w:rsidRDefault="00F765A5" w:rsidP="00F765A5">
            <w:pPr>
              <w:spacing w:after="0" w:line="240" w:lineRule="auto"/>
              <w:rPr>
                <w:rFonts w:ascii="Calibri" w:eastAsia="Times New Roman" w:hAnsi="Calibri" w:cs="Arial"/>
                <w:sz w:val="28"/>
                <w:szCs w:val="28"/>
                <w:lang w:eastAsia="en-GB"/>
              </w:rPr>
            </w:pPr>
          </w:p>
        </w:tc>
        <w:tc>
          <w:tcPr>
            <w:tcW w:w="5481" w:type="dxa"/>
            <w:gridSpan w:val="2"/>
          </w:tcPr>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Date of Birth:</w:t>
            </w:r>
          </w:p>
          <w:p w:rsidR="00F765A5" w:rsidRPr="00F765A5" w:rsidRDefault="00F765A5" w:rsidP="00F765A5">
            <w:pPr>
              <w:spacing w:after="0" w:line="240" w:lineRule="auto"/>
              <w:rPr>
                <w:rFonts w:ascii="Calibri" w:eastAsia="Times New Roman" w:hAnsi="Calibri" w:cs="Arial"/>
                <w:b/>
                <w:sz w:val="16"/>
                <w:szCs w:val="16"/>
                <w:lang w:eastAsia="en-GB"/>
              </w:rPr>
            </w:pPr>
          </w:p>
        </w:tc>
        <w:tc>
          <w:tcPr>
            <w:tcW w:w="1748" w:type="dxa"/>
          </w:tcPr>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Class:</w:t>
            </w:r>
          </w:p>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612F51">
        <w:trPr>
          <w:jc w:val="center"/>
        </w:trPr>
        <w:tc>
          <w:tcPr>
            <w:tcW w:w="10260" w:type="dxa"/>
            <w:gridSpan w:val="5"/>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My child will be leaving school on: (date)</w:t>
            </w:r>
          </w:p>
          <w:p w:rsidR="00F765A5" w:rsidRPr="00F765A5" w:rsidRDefault="00F765A5" w:rsidP="00F765A5">
            <w:pPr>
              <w:spacing w:after="0" w:line="240" w:lineRule="auto"/>
              <w:rPr>
                <w:rFonts w:ascii="Calibri" w:eastAsia="Times New Roman" w:hAnsi="Calibri" w:cs="Arial"/>
                <w:sz w:val="24"/>
                <w:szCs w:val="24"/>
                <w:lang w:eastAsia="en-GB"/>
              </w:rPr>
            </w:pPr>
          </w:p>
        </w:tc>
      </w:tr>
      <w:tr w:rsidR="00F765A5" w:rsidRPr="00F765A5" w:rsidTr="00612F51">
        <w:trPr>
          <w:jc w:val="center"/>
        </w:trPr>
        <w:tc>
          <w:tcPr>
            <w:tcW w:w="2452" w:type="dxa"/>
            <w:vMerge w:val="restart"/>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Because we are:</w:t>
            </w: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(please tick)</w:t>
            </w:r>
          </w:p>
        </w:tc>
        <w:tc>
          <w:tcPr>
            <w:tcW w:w="579"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a.</w:t>
            </w:r>
          </w:p>
        </w:tc>
        <w:tc>
          <w:tcPr>
            <w:tcW w:w="5473"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Moving House</w:t>
            </w:r>
          </w:p>
        </w:tc>
        <w:tc>
          <w:tcPr>
            <w:tcW w:w="1756" w:type="dxa"/>
            <w:gridSpan w:val="2"/>
          </w:tcPr>
          <w:p w:rsidR="00F765A5" w:rsidRPr="00F765A5" w:rsidRDefault="00F765A5" w:rsidP="00F765A5">
            <w:pPr>
              <w:spacing w:after="0" w:line="240" w:lineRule="auto"/>
              <w:ind w:left="87"/>
              <w:rPr>
                <w:rFonts w:ascii="Calibri" w:eastAsia="Times New Roman" w:hAnsi="Calibri" w:cs="Arial"/>
                <w:sz w:val="24"/>
                <w:szCs w:val="24"/>
                <w:lang w:eastAsia="en-GB"/>
              </w:rPr>
            </w:pPr>
          </w:p>
        </w:tc>
      </w:tr>
      <w:tr w:rsidR="00F765A5" w:rsidRPr="00F765A5" w:rsidTr="00612F51">
        <w:trPr>
          <w:jc w:val="center"/>
        </w:trPr>
        <w:tc>
          <w:tcPr>
            <w:tcW w:w="2452" w:type="dxa"/>
            <w:vMerge/>
          </w:tcPr>
          <w:p w:rsidR="00F765A5" w:rsidRPr="00F765A5" w:rsidRDefault="00F765A5" w:rsidP="00F765A5">
            <w:pPr>
              <w:spacing w:after="0" w:line="240" w:lineRule="auto"/>
              <w:rPr>
                <w:rFonts w:ascii="Calibri" w:eastAsia="Times New Roman" w:hAnsi="Calibri" w:cs="Arial"/>
                <w:sz w:val="24"/>
                <w:szCs w:val="24"/>
                <w:lang w:eastAsia="en-GB"/>
              </w:rPr>
            </w:pPr>
          </w:p>
        </w:tc>
        <w:tc>
          <w:tcPr>
            <w:tcW w:w="579"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b.</w:t>
            </w:r>
          </w:p>
        </w:tc>
        <w:tc>
          <w:tcPr>
            <w:tcW w:w="5473"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 xml:space="preserve">Returning to country of origin/emigrating  </w:t>
            </w:r>
          </w:p>
        </w:tc>
        <w:tc>
          <w:tcPr>
            <w:tcW w:w="1756" w:type="dxa"/>
            <w:gridSpan w:val="2"/>
          </w:tcPr>
          <w:p w:rsidR="00F765A5" w:rsidRPr="00F765A5" w:rsidRDefault="00F765A5" w:rsidP="00F765A5">
            <w:pPr>
              <w:spacing w:after="0" w:line="240" w:lineRule="auto"/>
              <w:rPr>
                <w:rFonts w:ascii="Calibri" w:eastAsia="Times New Roman" w:hAnsi="Calibri" w:cs="Arial"/>
                <w:sz w:val="24"/>
                <w:szCs w:val="24"/>
                <w:lang w:eastAsia="en-GB"/>
              </w:rPr>
            </w:pPr>
          </w:p>
        </w:tc>
      </w:tr>
      <w:tr w:rsidR="00F765A5" w:rsidRPr="00F765A5" w:rsidTr="00612F51">
        <w:trPr>
          <w:jc w:val="center"/>
        </w:trPr>
        <w:tc>
          <w:tcPr>
            <w:tcW w:w="2452" w:type="dxa"/>
            <w:vMerge/>
          </w:tcPr>
          <w:p w:rsidR="00F765A5" w:rsidRPr="00F765A5" w:rsidRDefault="00F765A5" w:rsidP="00F765A5">
            <w:pPr>
              <w:spacing w:after="0" w:line="240" w:lineRule="auto"/>
              <w:rPr>
                <w:rFonts w:ascii="Calibri" w:eastAsia="Times New Roman" w:hAnsi="Calibri" w:cs="Arial"/>
                <w:sz w:val="24"/>
                <w:szCs w:val="24"/>
                <w:lang w:eastAsia="en-GB"/>
              </w:rPr>
            </w:pPr>
          </w:p>
        </w:tc>
        <w:tc>
          <w:tcPr>
            <w:tcW w:w="579"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c.</w:t>
            </w:r>
          </w:p>
        </w:tc>
        <w:tc>
          <w:tcPr>
            <w:tcW w:w="5473" w:type="dxa"/>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Other – please give details</w:t>
            </w:r>
          </w:p>
          <w:p w:rsidR="00F765A5" w:rsidRPr="00F765A5" w:rsidRDefault="00F765A5" w:rsidP="00F765A5">
            <w:pPr>
              <w:spacing w:after="0" w:line="240" w:lineRule="auto"/>
              <w:rPr>
                <w:rFonts w:ascii="Calibri" w:eastAsia="Times New Roman" w:hAnsi="Calibri" w:cs="Arial"/>
                <w:sz w:val="24"/>
                <w:szCs w:val="24"/>
                <w:lang w:eastAsia="en-GB"/>
              </w:rPr>
            </w:pPr>
          </w:p>
        </w:tc>
        <w:tc>
          <w:tcPr>
            <w:tcW w:w="1756" w:type="dxa"/>
            <w:gridSpan w:val="2"/>
          </w:tcPr>
          <w:p w:rsidR="00F765A5" w:rsidRPr="00F765A5" w:rsidRDefault="00F765A5" w:rsidP="00F765A5">
            <w:pPr>
              <w:spacing w:after="0" w:line="240" w:lineRule="auto"/>
              <w:rPr>
                <w:rFonts w:ascii="Calibri" w:eastAsia="Times New Roman" w:hAnsi="Calibri" w:cs="Arial"/>
                <w:sz w:val="24"/>
                <w:szCs w:val="24"/>
                <w:lang w:eastAsia="en-GB"/>
              </w:rPr>
            </w:pPr>
          </w:p>
        </w:tc>
      </w:tr>
      <w:tr w:rsidR="00F765A5" w:rsidRPr="00F765A5" w:rsidTr="00612F51">
        <w:trPr>
          <w:trHeight w:val="587"/>
          <w:jc w:val="center"/>
        </w:trPr>
        <w:tc>
          <w:tcPr>
            <w:tcW w:w="10260" w:type="dxa"/>
            <w:gridSpan w:val="5"/>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New address if known:</w:t>
            </w:r>
          </w:p>
          <w:p w:rsidR="00F765A5" w:rsidRPr="00F765A5" w:rsidRDefault="00F765A5" w:rsidP="00F765A5">
            <w:pPr>
              <w:spacing w:after="0" w:line="240" w:lineRule="auto"/>
              <w:rPr>
                <w:rFonts w:ascii="Calibri" w:eastAsia="Times New Roman" w:hAnsi="Calibri" w:cs="Arial"/>
                <w:sz w:val="20"/>
                <w:szCs w:val="20"/>
                <w:lang w:eastAsia="en-GB"/>
              </w:rPr>
            </w:pPr>
          </w:p>
        </w:tc>
      </w:tr>
      <w:tr w:rsidR="00F765A5" w:rsidRPr="00F765A5" w:rsidTr="00612F51">
        <w:trPr>
          <w:jc w:val="center"/>
        </w:trPr>
        <w:tc>
          <w:tcPr>
            <w:tcW w:w="10260" w:type="dxa"/>
            <w:gridSpan w:val="5"/>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 xml:space="preserve">New school if known: </w:t>
            </w:r>
          </w:p>
          <w:p w:rsidR="00F765A5" w:rsidRPr="00F765A5" w:rsidRDefault="00F765A5" w:rsidP="00F765A5">
            <w:pPr>
              <w:spacing w:after="0" w:line="240" w:lineRule="auto"/>
              <w:rPr>
                <w:rFonts w:ascii="Calibri" w:eastAsia="Times New Roman" w:hAnsi="Calibri" w:cs="Arial"/>
                <w:sz w:val="24"/>
                <w:szCs w:val="24"/>
                <w:lang w:eastAsia="en-GB"/>
              </w:rPr>
            </w:pPr>
          </w:p>
        </w:tc>
      </w:tr>
      <w:tr w:rsidR="00F765A5" w:rsidRPr="00F765A5" w:rsidTr="00612F51">
        <w:trPr>
          <w:jc w:val="center"/>
        </w:trPr>
        <w:tc>
          <w:tcPr>
            <w:tcW w:w="10260" w:type="dxa"/>
            <w:gridSpan w:val="5"/>
          </w:tcPr>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If not yet known, the town or at least the country you are moving to:</w:t>
            </w:r>
          </w:p>
          <w:p w:rsidR="00F765A5" w:rsidRPr="00F765A5" w:rsidRDefault="00F765A5" w:rsidP="00F765A5">
            <w:pPr>
              <w:spacing w:after="0" w:line="240" w:lineRule="auto"/>
              <w:rPr>
                <w:rFonts w:ascii="Calibri" w:eastAsia="Times New Roman" w:hAnsi="Calibri" w:cs="Arial"/>
                <w:sz w:val="24"/>
                <w:szCs w:val="24"/>
                <w:lang w:eastAsia="en-GB"/>
              </w:rPr>
            </w:pPr>
          </w:p>
        </w:tc>
      </w:tr>
      <w:tr w:rsidR="00F765A5" w:rsidRPr="00F765A5" w:rsidTr="00612F51">
        <w:trPr>
          <w:jc w:val="center"/>
        </w:trPr>
        <w:tc>
          <w:tcPr>
            <w:tcW w:w="10260" w:type="dxa"/>
            <w:gridSpan w:val="5"/>
          </w:tcPr>
          <w:p w:rsidR="00F765A5" w:rsidRPr="00F765A5" w:rsidRDefault="00F765A5" w:rsidP="00F765A5">
            <w:pPr>
              <w:spacing w:after="0" w:line="240" w:lineRule="auto"/>
              <w:rPr>
                <w:rFonts w:ascii="Calibri" w:eastAsia="Times New Roman" w:hAnsi="Calibri" w:cs="Times New Roman"/>
                <w:sz w:val="28"/>
                <w:szCs w:val="28"/>
                <w:lang w:eastAsia="en-GB"/>
              </w:rPr>
            </w:pPr>
            <w:r w:rsidRPr="00F765A5">
              <w:rPr>
                <w:rFonts w:ascii="Calibri" w:eastAsia="Times New Roman" w:hAnsi="Calibri" w:cs="Arial"/>
                <w:sz w:val="24"/>
                <w:szCs w:val="24"/>
                <w:lang w:eastAsia="en-GB"/>
              </w:rPr>
              <w:t xml:space="preserve">Will you keep the same mobile telephone numbers?  Yes   </w:t>
            </w:r>
            <w:r w:rsidRPr="00F765A5">
              <w:rPr>
                <w:rFonts w:ascii="Calibri" w:eastAsia="Times New Roman" w:hAnsi="Calibri" w:cs="Arial"/>
                <w:sz w:val="28"/>
                <w:szCs w:val="28"/>
                <w:lang w:eastAsia="en-GB"/>
              </w:rPr>
              <w:fldChar w:fldCharType="begin">
                <w:ffData>
                  <w:name w:val="Check1"/>
                  <w:enabled/>
                  <w:calcOnExit w:val="0"/>
                  <w:checkBox>
                    <w:sizeAuto/>
                    <w:default w:val="0"/>
                  </w:checkBox>
                </w:ffData>
              </w:fldChar>
            </w:r>
            <w:r w:rsidRPr="00F765A5">
              <w:rPr>
                <w:rFonts w:ascii="Calibri" w:eastAsia="Times New Roman" w:hAnsi="Calibri" w:cs="Arial"/>
                <w:sz w:val="28"/>
                <w:szCs w:val="28"/>
                <w:lang w:eastAsia="en-GB"/>
              </w:rPr>
              <w:instrText xml:space="preserve"> FORMCHECKBOX </w:instrText>
            </w:r>
            <w:r w:rsidRPr="00F765A5">
              <w:rPr>
                <w:rFonts w:ascii="Calibri" w:eastAsia="Times New Roman" w:hAnsi="Calibri" w:cs="Arial"/>
                <w:sz w:val="28"/>
                <w:szCs w:val="28"/>
                <w:lang w:eastAsia="en-GB"/>
              </w:rPr>
            </w:r>
            <w:r w:rsidRPr="00F765A5">
              <w:rPr>
                <w:rFonts w:ascii="Calibri" w:eastAsia="Times New Roman" w:hAnsi="Calibri" w:cs="Arial"/>
                <w:sz w:val="28"/>
                <w:szCs w:val="28"/>
                <w:lang w:eastAsia="en-GB"/>
              </w:rPr>
              <w:fldChar w:fldCharType="end"/>
            </w:r>
            <w:r w:rsidRPr="00F765A5">
              <w:rPr>
                <w:rFonts w:ascii="Calibri" w:eastAsia="Times New Roman" w:hAnsi="Calibri" w:cs="Arial"/>
                <w:sz w:val="56"/>
                <w:szCs w:val="56"/>
                <w:lang w:eastAsia="en-GB"/>
              </w:rPr>
              <w:t xml:space="preserve">   </w:t>
            </w:r>
            <w:r w:rsidRPr="00F765A5">
              <w:rPr>
                <w:rFonts w:ascii="Calibri" w:eastAsia="Times New Roman" w:hAnsi="Calibri" w:cs="Arial"/>
                <w:sz w:val="24"/>
                <w:szCs w:val="24"/>
                <w:lang w:eastAsia="en-GB"/>
              </w:rPr>
              <w:t>No</w:t>
            </w:r>
            <w:r w:rsidRPr="00F765A5">
              <w:rPr>
                <w:rFonts w:ascii="Calibri" w:eastAsia="Times New Roman" w:hAnsi="Calibri" w:cs="Arial"/>
                <w:sz w:val="28"/>
                <w:szCs w:val="28"/>
                <w:lang w:eastAsia="en-GB"/>
              </w:rPr>
              <w:t xml:space="preserve">   </w:t>
            </w:r>
            <w:r w:rsidRPr="00F765A5">
              <w:rPr>
                <w:rFonts w:ascii="Calibri" w:eastAsia="Times New Roman" w:hAnsi="Calibri" w:cs="Arial"/>
                <w:sz w:val="28"/>
                <w:szCs w:val="28"/>
                <w:lang w:eastAsia="en-GB"/>
              </w:rPr>
              <w:fldChar w:fldCharType="begin">
                <w:ffData>
                  <w:name w:val="Check2"/>
                  <w:enabled/>
                  <w:calcOnExit w:val="0"/>
                  <w:checkBox>
                    <w:sizeAuto/>
                    <w:default w:val="0"/>
                  </w:checkBox>
                </w:ffData>
              </w:fldChar>
            </w:r>
            <w:r w:rsidRPr="00F765A5">
              <w:rPr>
                <w:rFonts w:ascii="Calibri" w:eastAsia="Times New Roman" w:hAnsi="Calibri" w:cs="Arial"/>
                <w:sz w:val="28"/>
                <w:szCs w:val="28"/>
                <w:lang w:eastAsia="en-GB"/>
              </w:rPr>
              <w:instrText xml:space="preserve"> FORMCHECKBOX </w:instrText>
            </w:r>
            <w:r w:rsidRPr="00F765A5">
              <w:rPr>
                <w:rFonts w:ascii="Calibri" w:eastAsia="Times New Roman" w:hAnsi="Calibri" w:cs="Arial"/>
                <w:sz w:val="28"/>
                <w:szCs w:val="28"/>
                <w:lang w:eastAsia="en-GB"/>
              </w:rPr>
            </w:r>
            <w:r w:rsidRPr="00F765A5">
              <w:rPr>
                <w:rFonts w:ascii="Calibri" w:eastAsia="Times New Roman" w:hAnsi="Calibri" w:cs="Arial"/>
                <w:sz w:val="28"/>
                <w:szCs w:val="28"/>
                <w:lang w:eastAsia="en-GB"/>
              </w:rPr>
              <w:fldChar w:fldCharType="end"/>
            </w: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Please confirm your numbers or list new numbers:</w:t>
            </w:r>
          </w:p>
          <w:p w:rsidR="00F765A5" w:rsidRPr="00F765A5" w:rsidRDefault="00F765A5" w:rsidP="00F765A5">
            <w:pPr>
              <w:spacing w:after="0" w:line="240" w:lineRule="auto"/>
              <w:rPr>
                <w:rFonts w:ascii="Calibri" w:eastAsia="Times New Roman" w:hAnsi="Calibri" w:cs="Arial"/>
                <w:i/>
                <w:sz w:val="20"/>
                <w:szCs w:val="20"/>
                <w:lang w:eastAsia="en-GB"/>
              </w:rPr>
            </w:pPr>
          </w:p>
          <w:p w:rsidR="00F765A5" w:rsidRPr="00F765A5" w:rsidRDefault="00F765A5" w:rsidP="00F765A5">
            <w:pPr>
              <w:spacing w:after="0" w:line="240" w:lineRule="auto"/>
              <w:rPr>
                <w:rFonts w:ascii="Calibri" w:eastAsia="Times New Roman" w:hAnsi="Calibri" w:cs="Arial"/>
                <w:i/>
                <w:sz w:val="20"/>
                <w:szCs w:val="20"/>
                <w:lang w:eastAsia="en-GB"/>
              </w:rPr>
            </w:pPr>
            <w:r w:rsidRPr="00F765A5">
              <w:rPr>
                <w:rFonts w:ascii="Calibri" w:eastAsia="Times New Roman" w:hAnsi="Calibri" w:cs="Arial"/>
                <w:i/>
                <w:sz w:val="20"/>
                <w:szCs w:val="20"/>
                <w:lang w:eastAsia="en-GB"/>
              </w:rPr>
              <w:t>Mother’s mobile …………………………..……………………………………    Father’s mobile………………………………………..……………..…………</w:t>
            </w:r>
          </w:p>
          <w:p w:rsidR="00F765A5" w:rsidRPr="00832C3B" w:rsidRDefault="00F765A5" w:rsidP="00F765A5">
            <w:pPr>
              <w:spacing w:after="0" w:line="240" w:lineRule="auto"/>
              <w:rPr>
                <w:rFonts w:ascii="Calibri" w:eastAsia="Times New Roman" w:hAnsi="Calibri" w:cs="Arial"/>
                <w:sz w:val="12"/>
                <w:szCs w:val="12"/>
                <w:lang w:eastAsia="en-GB"/>
              </w:rPr>
            </w:pPr>
          </w:p>
        </w:tc>
      </w:tr>
      <w:tr w:rsidR="00F765A5" w:rsidRPr="00F765A5" w:rsidTr="00612F51">
        <w:trPr>
          <w:jc w:val="center"/>
        </w:trPr>
        <w:tc>
          <w:tcPr>
            <w:tcW w:w="10260" w:type="dxa"/>
            <w:gridSpan w:val="5"/>
          </w:tcPr>
          <w:p w:rsidR="00F765A5" w:rsidRPr="00F765A5" w:rsidRDefault="00F765A5" w:rsidP="00F765A5">
            <w:pPr>
              <w:spacing w:after="0" w:line="240" w:lineRule="auto"/>
              <w:rPr>
                <w:rFonts w:ascii="Calibri" w:eastAsia="Times New Roman" w:hAnsi="Calibri" w:cs="Arial"/>
                <w:i/>
                <w:sz w:val="24"/>
                <w:szCs w:val="24"/>
                <w:lang w:eastAsia="en-GB"/>
              </w:rPr>
            </w:pPr>
            <w:r w:rsidRPr="00F765A5">
              <w:rPr>
                <w:rFonts w:ascii="Calibri" w:eastAsia="Times New Roman" w:hAnsi="Calibri" w:cs="Arial"/>
                <w:sz w:val="24"/>
                <w:szCs w:val="24"/>
                <w:lang w:eastAsia="en-GB"/>
              </w:rPr>
              <w:t xml:space="preserve">If possible please give the name, address and telephone number of a friend or relative in the UK who is not moving and who you will be staying in touch with. </w:t>
            </w:r>
            <w:r w:rsidRPr="00F765A5">
              <w:rPr>
                <w:rFonts w:ascii="Calibri" w:eastAsia="Times New Roman" w:hAnsi="Calibri" w:cs="Arial"/>
                <w:i/>
                <w:sz w:val="24"/>
                <w:szCs w:val="24"/>
                <w:lang w:eastAsia="en-GB"/>
              </w:rPr>
              <w:t>We will only contact them if we need information about your child’s new school and we cannot contact you. In most cases this will not be necessary because the new school will contact us to transfer your child’s information.</w:t>
            </w:r>
          </w:p>
          <w:p w:rsidR="00F765A5" w:rsidRPr="00F765A5" w:rsidRDefault="00F765A5" w:rsidP="00F765A5">
            <w:pPr>
              <w:spacing w:after="0" w:line="240" w:lineRule="auto"/>
              <w:rPr>
                <w:rFonts w:ascii="Calibri" w:eastAsia="Times New Roman" w:hAnsi="Calibri" w:cs="Arial"/>
                <w:i/>
                <w:sz w:val="24"/>
                <w:szCs w:val="24"/>
                <w:lang w:eastAsia="en-GB"/>
              </w:rPr>
            </w:pPr>
            <w:r w:rsidRPr="00F765A5">
              <w:rPr>
                <w:rFonts w:ascii="Calibri" w:eastAsia="Times New Roman" w:hAnsi="Calibri" w:cs="Arial"/>
                <w:i/>
                <w:sz w:val="24"/>
                <w:szCs w:val="24"/>
                <w:lang w:eastAsia="en-GB"/>
              </w:rPr>
              <w:t>Name:</w:t>
            </w:r>
          </w:p>
          <w:p w:rsidR="00F765A5" w:rsidRPr="00F765A5" w:rsidRDefault="00F765A5" w:rsidP="00F765A5">
            <w:pPr>
              <w:spacing w:after="0" w:line="240" w:lineRule="auto"/>
              <w:rPr>
                <w:rFonts w:ascii="Calibri" w:eastAsia="Times New Roman" w:hAnsi="Calibri" w:cs="Arial"/>
                <w:i/>
                <w:sz w:val="24"/>
                <w:szCs w:val="24"/>
                <w:lang w:eastAsia="en-GB"/>
              </w:rPr>
            </w:pPr>
            <w:r w:rsidRPr="00F765A5">
              <w:rPr>
                <w:rFonts w:ascii="Calibri" w:eastAsia="Times New Roman" w:hAnsi="Calibri" w:cs="Arial"/>
                <w:i/>
                <w:sz w:val="24"/>
                <w:szCs w:val="24"/>
                <w:lang w:eastAsia="en-GB"/>
              </w:rPr>
              <w:t>Address:</w:t>
            </w:r>
          </w:p>
          <w:p w:rsidR="00F765A5" w:rsidRPr="00F765A5" w:rsidRDefault="00F765A5" w:rsidP="00F765A5">
            <w:pPr>
              <w:spacing w:after="0" w:line="240" w:lineRule="auto"/>
              <w:rPr>
                <w:rFonts w:ascii="Calibri" w:eastAsia="Times New Roman" w:hAnsi="Calibri" w:cs="Arial"/>
                <w:i/>
                <w:sz w:val="24"/>
                <w:szCs w:val="24"/>
                <w:lang w:eastAsia="en-GB"/>
              </w:rPr>
            </w:pPr>
            <w:r w:rsidRPr="00F765A5">
              <w:rPr>
                <w:rFonts w:ascii="Calibri" w:eastAsia="Times New Roman" w:hAnsi="Calibri" w:cs="Arial"/>
                <w:i/>
                <w:sz w:val="24"/>
                <w:szCs w:val="24"/>
                <w:lang w:eastAsia="en-GB"/>
              </w:rPr>
              <w:t>Phone Number:</w:t>
            </w:r>
          </w:p>
        </w:tc>
      </w:tr>
      <w:tr w:rsidR="00F765A5" w:rsidRPr="00F765A5" w:rsidTr="00612F51">
        <w:trPr>
          <w:trHeight w:val="1857"/>
          <w:jc w:val="center"/>
        </w:trPr>
        <w:tc>
          <w:tcPr>
            <w:tcW w:w="10260" w:type="dxa"/>
            <w:gridSpan w:val="5"/>
          </w:tcPr>
          <w:p w:rsidR="00F765A5" w:rsidRPr="00F765A5" w:rsidRDefault="00F765A5" w:rsidP="00F765A5">
            <w:pPr>
              <w:spacing w:after="0" w:line="240" w:lineRule="auto"/>
              <w:jc w:val="center"/>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Full Name(s) of Parent(s)/Carer(s).    Please print names and sign.</w:t>
            </w: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 xml:space="preserve">       </w:t>
            </w: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Mother……………………………………………………………………………………………………</w:t>
            </w:r>
          </w:p>
          <w:p w:rsidR="00F765A5" w:rsidRPr="00F765A5" w:rsidRDefault="00F765A5" w:rsidP="00F765A5">
            <w:pPr>
              <w:spacing w:after="0" w:line="240" w:lineRule="auto"/>
              <w:rPr>
                <w:rFonts w:ascii="Calibri" w:eastAsia="Times New Roman" w:hAnsi="Calibri" w:cs="Arial"/>
                <w:sz w:val="24"/>
                <w:szCs w:val="24"/>
                <w:lang w:eastAsia="en-GB"/>
              </w:rPr>
            </w:pPr>
            <w:r w:rsidRPr="00F765A5">
              <w:rPr>
                <w:rFonts w:ascii="Calibri" w:eastAsia="Times New Roman" w:hAnsi="Calibri" w:cs="Arial"/>
                <w:sz w:val="24"/>
                <w:szCs w:val="24"/>
                <w:lang w:eastAsia="en-GB"/>
              </w:rPr>
              <w:t>Father…………………………………………………………………………………………………….…</w:t>
            </w:r>
          </w:p>
          <w:p w:rsidR="00F765A5" w:rsidRPr="00F765A5" w:rsidRDefault="00F765A5" w:rsidP="00F765A5">
            <w:pPr>
              <w:spacing w:after="0" w:line="240" w:lineRule="auto"/>
              <w:jc w:val="center"/>
              <w:rPr>
                <w:rFonts w:ascii="Calibri" w:eastAsia="Times New Roman" w:hAnsi="Calibri" w:cs="Arial"/>
                <w:sz w:val="24"/>
                <w:szCs w:val="24"/>
                <w:lang w:eastAsia="en-GB"/>
              </w:rPr>
            </w:pPr>
            <w:r w:rsidRPr="00F765A5">
              <w:rPr>
                <w:rFonts w:ascii="Calibri" w:eastAsia="Times New Roman" w:hAnsi="Calibri" w:cs="Arial"/>
                <w:sz w:val="24"/>
                <w:szCs w:val="24"/>
                <w:lang w:eastAsia="en-GB"/>
              </w:rPr>
              <w:t>Other (state relationship)……………………………………………………………………..………….</w:t>
            </w:r>
          </w:p>
        </w:tc>
      </w:tr>
      <w:tr w:rsidR="00F765A5" w:rsidRPr="00F765A5" w:rsidTr="00612F51">
        <w:trPr>
          <w:jc w:val="center"/>
        </w:trPr>
        <w:tc>
          <w:tcPr>
            <w:tcW w:w="10260" w:type="dxa"/>
            <w:gridSpan w:val="5"/>
            <w:tcBorders>
              <w:bottom w:val="single" w:sz="4" w:space="0" w:color="auto"/>
            </w:tcBorders>
          </w:tcPr>
          <w:p w:rsidR="00F765A5" w:rsidRPr="00F765A5" w:rsidRDefault="00F765A5" w:rsidP="00F765A5">
            <w:pPr>
              <w:spacing w:after="0" w:line="240" w:lineRule="auto"/>
              <w:jc w:val="center"/>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 xml:space="preserve">Attached to this form is a school compliments slip. </w:t>
            </w:r>
          </w:p>
          <w:p w:rsidR="00F765A5" w:rsidRPr="00F765A5" w:rsidRDefault="00F765A5" w:rsidP="00F765A5">
            <w:pPr>
              <w:spacing w:after="0" w:line="240" w:lineRule="auto"/>
              <w:jc w:val="center"/>
              <w:rPr>
                <w:rFonts w:ascii="Calibri" w:eastAsia="Times New Roman" w:hAnsi="Calibri" w:cs="Arial"/>
                <w:sz w:val="24"/>
                <w:szCs w:val="24"/>
                <w:lang w:eastAsia="en-GB"/>
              </w:rPr>
            </w:pPr>
            <w:r w:rsidRPr="00F765A5">
              <w:rPr>
                <w:rFonts w:ascii="Calibri" w:eastAsia="Times New Roman" w:hAnsi="Calibri" w:cs="Arial"/>
                <w:sz w:val="24"/>
                <w:szCs w:val="24"/>
                <w:lang w:eastAsia="en-GB"/>
              </w:rPr>
              <w:t>Please can you give it to your new school and ask them to contact us.</w:t>
            </w:r>
          </w:p>
          <w:p w:rsidR="00F765A5" w:rsidRPr="00F765A5" w:rsidRDefault="00F765A5" w:rsidP="00F765A5">
            <w:pPr>
              <w:spacing w:after="0" w:line="240" w:lineRule="auto"/>
              <w:rPr>
                <w:rFonts w:ascii="Calibri" w:eastAsia="Times New Roman" w:hAnsi="Calibri" w:cs="Arial"/>
                <w:sz w:val="16"/>
                <w:szCs w:val="16"/>
                <w:lang w:eastAsia="en-GB"/>
              </w:rPr>
            </w:pPr>
          </w:p>
        </w:tc>
      </w:tr>
      <w:tr w:rsidR="00F765A5" w:rsidRPr="00F765A5" w:rsidTr="00612F51">
        <w:trPr>
          <w:trHeight w:val="70"/>
          <w:jc w:val="center"/>
        </w:trPr>
        <w:tc>
          <w:tcPr>
            <w:tcW w:w="8504" w:type="dxa"/>
            <w:gridSpan w:val="3"/>
            <w:shd w:val="clear" w:color="auto" w:fill="D9D9D9"/>
          </w:tcPr>
          <w:p w:rsidR="00F765A5" w:rsidRPr="00F765A5" w:rsidRDefault="00F765A5" w:rsidP="00F765A5">
            <w:pPr>
              <w:spacing w:after="0" w:line="240" w:lineRule="auto"/>
              <w:rPr>
                <w:rFonts w:ascii="Calibri" w:eastAsia="Times New Roman" w:hAnsi="Calibri" w:cs="Arial"/>
                <w:sz w:val="20"/>
                <w:szCs w:val="20"/>
                <w:lang w:eastAsia="en-GB"/>
              </w:rPr>
            </w:pPr>
            <w:r w:rsidRPr="00F765A5">
              <w:rPr>
                <w:rFonts w:ascii="Calibri" w:eastAsia="Times New Roman" w:hAnsi="Calibri" w:cs="Arial"/>
                <w:sz w:val="20"/>
                <w:szCs w:val="20"/>
                <w:lang w:eastAsia="en-GB"/>
              </w:rPr>
              <w:t>For school use only. Date returned:</w:t>
            </w:r>
          </w:p>
        </w:tc>
        <w:tc>
          <w:tcPr>
            <w:tcW w:w="1756" w:type="dxa"/>
            <w:gridSpan w:val="2"/>
            <w:shd w:val="clear" w:color="auto" w:fill="D9D9D9"/>
          </w:tcPr>
          <w:p w:rsidR="00F765A5" w:rsidRPr="00F765A5" w:rsidRDefault="00F765A5" w:rsidP="00F765A5">
            <w:pPr>
              <w:spacing w:after="0" w:line="240" w:lineRule="auto"/>
              <w:rPr>
                <w:rFonts w:ascii="Calibri" w:eastAsia="Times New Roman" w:hAnsi="Calibri" w:cs="Arial"/>
                <w:sz w:val="20"/>
                <w:szCs w:val="20"/>
                <w:lang w:eastAsia="en-GB"/>
              </w:rPr>
            </w:pPr>
            <w:r w:rsidRPr="00F765A5">
              <w:rPr>
                <w:rFonts w:ascii="Calibri" w:eastAsia="Times New Roman" w:hAnsi="Calibri" w:cs="Arial"/>
                <w:sz w:val="20"/>
                <w:szCs w:val="20"/>
                <w:lang w:eastAsia="en-GB"/>
              </w:rPr>
              <w:t>Date returned to EWS:</w:t>
            </w:r>
          </w:p>
        </w:tc>
      </w:tr>
    </w:tbl>
    <w:p w:rsidR="00F765A5" w:rsidRPr="00F765A5" w:rsidRDefault="00F765A5" w:rsidP="00F765A5">
      <w:pPr>
        <w:spacing w:after="0" w:line="240" w:lineRule="auto"/>
        <w:jc w:val="both"/>
        <w:rPr>
          <w:rFonts w:ascii="Calibri" w:eastAsia="Times New Roman" w:hAnsi="Calibri" w:cs="Times New Roman"/>
          <w:b/>
          <w:bCs/>
          <w:sz w:val="20"/>
          <w:szCs w:val="20"/>
          <w:lang w:eastAsia="en-GB"/>
        </w:rPr>
      </w:pPr>
      <w:bookmarkStart w:id="11" w:name="_Toc240943107"/>
      <w:bookmarkStart w:id="12" w:name="_Toc240964002"/>
      <w:bookmarkStart w:id="13" w:name="_Toc240964497"/>
      <w:bookmarkStart w:id="14" w:name="_Toc244922591"/>
      <w:bookmarkStart w:id="15" w:name="_Toc247009326"/>
      <w:r w:rsidRPr="00F765A5">
        <w:rPr>
          <w:rFonts w:ascii="Calibri" w:eastAsia="Times New Roman" w:hAnsi="Calibri" w:cs="Times New Roman"/>
          <w:b/>
          <w:bCs/>
          <w:sz w:val="20"/>
          <w:szCs w:val="20"/>
          <w:lang w:eastAsia="en-GB"/>
        </w:rPr>
        <w:t>The school is expected to transfer information as quickly as possible to your child’s new school. Both the school and the Local Authority have a legal duty to try to locate your child is if he or she stops attending and we do not know the details of the new school or other educational provision.  This may include contacting Social Services or the Police if you have not given us the information and we are unable to contact you.  By filling in this form and enabling us to keep in contact with you, you are ensuring we do not need to refer to other agencies and that their time is not wasted, nor are you contacted unnecessarily.</w:t>
      </w:r>
      <w:bookmarkEnd w:id="11"/>
      <w:bookmarkEnd w:id="12"/>
      <w:bookmarkEnd w:id="13"/>
      <w:bookmarkEnd w:id="14"/>
      <w:bookmarkEnd w:id="15"/>
      <w:r w:rsidRPr="00F765A5">
        <w:rPr>
          <w:rFonts w:ascii="Calibri" w:eastAsia="Times New Roman" w:hAnsi="Calibri" w:cs="Times New Roman"/>
          <w:b/>
          <w:bCs/>
          <w:sz w:val="20"/>
          <w:szCs w:val="20"/>
          <w:lang w:eastAsia="en-GB"/>
        </w:rPr>
        <w:t xml:space="preserve"> </w:t>
      </w:r>
    </w:p>
    <w:p w:rsidR="00F765A5" w:rsidRPr="00F765A5" w:rsidRDefault="00F765A5" w:rsidP="00F765A5">
      <w:pPr>
        <w:spacing w:after="0" w:line="240" w:lineRule="auto"/>
        <w:jc w:val="right"/>
        <w:rPr>
          <w:rFonts w:ascii="Calibri" w:eastAsia="Times New Roman" w:hAnsi="Calibri" w:cs="Times New Roman"/>
          <w:b/>
          <w:bCs/>
          <w:sz w:val="18"/>
          <w:szCs w:val="18"/>
          <w:lang w:eastAsia="en-GB"/>
        </w:rPr>
      </w:pPr>
      <w:r w:rsidRPr="00F765A5">
        <w:rPr>
          <w:rFonts w:ascii="Calibri" w:eastAsia="Times New Roman" w:hAnsi="Calibri" w:cs="Times New Roman"/>
          <w:sz w:val="20"/>
          <w:szCs w:val="20"/>
          <w:lang w:eastAsia="en-GB"/>
        </w:rPr>
        <w:br w:type="page"/>
      </w:r>
      <w:r w:rsidRPr="00F765A5">
        <w:rPr>
          <w:rFonts w:ascii="Calibri" w:eastAsia="Times New Roman" w:hAnsi="Calibri" w:cs="Times New Roman"/>
          <w:b/>
          <w:bCs/>
          <w:sz w:val="24"/>
          <w:szCs w:val="24"/>
          <w:lang w:eastAsia="en-GB"/>
        </w:rPr>
        <w:lastRenderedPageBreak/>
        <w:t>Appendix 4</w:t>
      </w:r>
    </w:p>
    <w:p w:rsidR="00F765A5" w:rsidRPr="00F765A5" w:rsidRDefault="00F765A5" w:rsidP="00F765A5">
      <w:pPr>
        <w:spacing w:after="0" w:line="240" w:lineRule="auto"/>
        <w:ind w:left="-360"/>
        <w:rPr>
          <w:rFonts w:ascii="Calibri" w:eastAsia="Times New Roman" w:hAnsi="Calibri" w:cs="Times New Roman"/>
          <w:b/>
          <w:sz w:val="18"/>
          <w:szCs w:val="18"/>
          <w:lang w:eastAsia="en-GB"/>
        </w:rPr>
      </w:pPr>
      <w:r w:rsidRPr="00F765A5">
        <w:rPr>
          <w:rFonts w:ascii="Calibri" w:eastAsia="Times New Roman" w:hAnsi="Calibri" w:cs="Times New Roman"/>
          <w:b/>
          <w:sz w:val="18"/>
          <w:szCs w:val="18"/>
          <w:lang w:eastAsia="en-GB"/>
        </w:rPr>
        <w:t xml:space="preserve">Cardiff Council: Education Service             </w:t>
      </w:r>
      <w:r w:rsidRPr="00F765A5">
        <w:rPr>
          <w:rFonts w:ascii="Calibri" w:eastAsia="Times New Roman" w:hAnsi="Calibri" w:cs="Times New Roman"/>
          <w:b/>
          <w:sz w:val="18"/>
          <w:szCs w:val="18"/>
          <w:lang w:eastAsia="en-GB"/>
        </w:rPr>
        <w:tab/>
      </w:r>
      <w:r w:rsidRPr="00F765A5">
        <w:rPr>
          <w:rFonts w:ascii="Calibri" w:eastAsia="Times New Roman" w:hAnsi="Calibri" w:cs="Times New Roman"/>
          <w:b/>
          <w:sz w:val="18"/>
          <w:szCs w:val="18"/>
          <w:lang w:eastAsia="en-GB"/>
        </w:rPr>
        <w:tab/>
      </w:r>
      <w:r w:rsidRPr="00F765A5">
        <w:rPr>
          <w:rFonts w:ascii="Calibri" w:eastAsia="Times New Roman" w:hAnsi="Calibri" w:cs="Times New Roman"/>
          <w:b/>
          <w:sz w:val="18"/>
          <w:szCs w:val="18"/>
          <w:lang w:eastAsia="en-GB"/>
        </w:rPr>
        <w:tab/>
      </w:r>
      <w:r w:rsidRPr="00F765A5">
        <w:rPr>
          <w:rFonts w:ascii="Calibri" w:eastAsia="Times New Roman" w:hAnsi="Calibri" w:cs="Times New Roman"/>
          <w:b/>
          <w:sz w:val="18"/>
          <w:szCs w:val="18"/>
          <w:lang w:eastAsia="en-GB"/>
        </w:rPr>
        <w:tab/>
      </w:r>
      <w:r w:rsidRPr="00F765A5">
        <w:rPr>
          <w:rFonts w:ascii="Calibri" w:eastAsia="Times New Roman" w:hAnsi="Calibri" w:cs="Times New Roman"/>
          <w:b/>
          <w:sz w:val="18"/>
          <w:szCs w:val="18"/>
          <w:lang w:eastAsia="en-GB"/>
        </w:rPr>
        <w:tab/>
      </w:r>
      <w:r w:rsidRPr="00F765A5">
        <w:rPr>
          <w:rFonts w:ascii="Calibri" w:eastAsia="Times New Roman" w:hAnsi="Calibri" w:cs="Times New Roman"/>
          <w:b/>
          <w:sz w:val="18"/>
          <w:szCs w:val="18"/>
          <w:lang w:eastAsia="en-GB"/>
        </w:rPr>
        <w:tab/>
        <w:t>Elective Home Education Notification Form</w:t>
      </w:r>
      <w:r w:rsidRPr="00F765A5">
        <w:rPr>
          <w:rFonts w:ascii="Calibri" w:eastAsia="Times New Roman" w:hAnsi="Calibri" w:cs="Arial"/>
          <w:b/>
          <w:sz w:val="18"/>
          <w:szCs w:val="18"/>
          <w:lang w:eastAsia="en-GB"/>
        </w:rPr>
        <w:t xml:space="preserve">  </w:t>
      </w:r>
      <w:r w:rsidRPr="00F765A5">
        <w:rPr>
          <w:rFonts w:ascii="Calibri" w:eastAsia="Times New Roman" w:hAnsi="Calibri" w:cs="Arial"/>
          <w:b/>
          <w:sz w:val="18"/>
          <w:szCs w:val="18"/>
          <w:lang w:eastAsia="en-GB"/>
        </w:rPr>
        <w:tab/>
      </w:r>
      <w:r w:rsidRPr="00F765A5">
        <w:rPr>
          <w:rFonts w:ascii="Calibri" w:eastAsia="Times New Roman" w:hAnsi="Calibri" w:cs="Arial"/>
          <w:sz w:val="32"/>
          <w:szCs w:val="32"/>
          <w:lang w:eastAsia="en-GB"/>
        </w:rPr>
        <w:t xml:space="preserve">                                                                                                 </w:t>
      </w:r>
    </w:p>
    <w:p w:rsidR="007031AD" w:rsidRDefault="007031AD" w:rsidP="00F765A5">
      <w:pPr>
        <w:spacing w:after="0" w:line="240" w:lineRule="auto"/>
        <w:jc w:val="center"/>
        <w:rPr>
          <w:rFonts w:ascii="Calibri" w:eastAsia="Times New Roman" w:hAnsi="Calibri" w:cs="Arial"/>
          <w:b/>
          <w:sz w:val="24"/>
          <w:szCs w:val="24"/>
          <w:lang w:eastAsia="en-GB"/>
        </w:rPr>
      </w:pPr>
    </w:p>
    <w:p w:rsidR="00F765A5" w:rsidRPr="00F765A5" w:rsidRDefault="00F765A5" w:rsidP="00F765A5">
      <w:pPr>
        <w:spacing w:after="0" w:line="240" w:lineRule="auto"/>
        <w:jc w:val="center"/>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CARDIFF COUNCIL EDUCATION SERVICE</w:t>
      </w:r>
    </w:p>
    <w:p w:rsidR="00F765A5" w:rsidRPr="00F765A5" w:rsidRDefault="00F765A5" w:rsidP="00F765A5">
      <w:pPr>
        <w:spacing w:after="0" w:line="240" w:lineRule="auto"/>
        <w:jc w:val="center"/>
        <w:rPr>
          <w:rFonts w:ascii="Calibri" w:eastAsia="Times New Roman" w:hAnsi="Calibri" w:cs="Arial"/>
          <w:b/>
          <w:sz w:val="24"/>
          <w:szCs w:val="24"/>
          <w:lang w:eastAsia="en-GB"/>
        </w:rPr>
      </w:pPr>
    </w:p>
    <w:p w:rsidR="00F765A5" w:rsidRPr="00F765A5" w:rsidRDefault="00F765A5" w:rsidP="00F765A5">
      <w:pPr>
        <w:spacing w:after="0" w:line="240" w:lineRule="auto"/>
        <w:jc w:val="center"/>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NOTIFICATION OF PUPILS WITHDRAWN FROM SCHOOL TO BE EDUCATED AT HOME</w:t>
      </w:r>
    </w:p>
    <w:p w:rsidR="00F765A5" w:rsidRPr="00F765A5" w:rsidRDefault="00F765A5" w:rsidP="00F765A5">
      <w:pPr>
        <w:spacing w:after="0" w:line="240" w:lineRule="auto"/>
        <w:rPr>
          <w:rFonts w:ascii="Calibri" w:eastAsia="Times New Roman" w:hAnsi="Calibri" w:cs="Arial"/>
          <w:b/>
          <w:sz w:val="20"/>
          <w:szCs w:val="20"/>
          <w:lang w:eastAsia="en-GB"/>
        </w:rPr>
      </w:pPr>
    </w:p>
    <w:p w:rsidR="00F765A5" w:rsidRPr="00F765A5" w:rsidRDefault="00F765A5" w:rsidP="00F765A5">
      <w:pPr>
        <w:spacing w:after="0" w:line="240" w:lineRule="auto"/>
        <w:rPr>
          <w:rFonts w:ascii="Calibri" w:eastAsia="Times New Roman" w:hAnsi="Calibri" w:cs="Arial"/>
          <w:b/>
          <w:sz w:val="20"/>
          <w:szCs w:val="20"/>
          <w:lang w:eastAsia="en-GB"/>
        </w:rPr>
      </w:pPr>
      <w:r w:rsidRPr="00F765A5">
        <w:rPr>
          <w:rFonts w:ascii="Calibri" w:eastAsia="Times New Roman" w:hAnsi="Calibri" w:cs="Arial"/>
          <w:b/>
          <w:sz w:val="20"/>
          <w:szCs w:val="20"/>
          <w:lang w:eastAsia="en-GB"/>
        </w:rPr>
        <w:t>Under the Education Pupil Registration Regulations, 1995, parents are required to inform schools, in writing, that they are educating their children at home. Immediately after a school receives a letter from the parent, the name of the child must be removed from the admissions register. The school must make a return to the Council within 10 school days of removal.</w:t>
      </w:r>
    </w:p>
    <w:p w:rsidR="00F765A5" w:rsidRPr="00F765A5" w:rsidRDefault="00F765A5" w:rsidP="00F765A5">
      <w:pPr>
        <w:spacing w:after="0" w:line="240" w:lineRule="auto"/>
        <w:jc w:val="center"/>
        <w:rPr>
          <w:rFonts w:ascii="Calibri" w:eastAsia="Times New Roman" w:hAnsi="Calibri" w:cs="Arial"/>
          <w:b/>
          <w:sz w:val="32"/>
          <w:szCs w:val="32"/>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Pupil Name: ______________________________________________________________________</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Date of Birth: _____________________________________________________________________</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Address: _________________________________________________________________________</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_________________________________________________________________________________</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_________________________________Post Code: ___________</w:t>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r>
      <w:r w:rsidRPr="00F765A5">
        <w:rPr>
          <w:rFonts w:ascii="Calibri" w:eastAsia="Times New Roman" w:hAnsi="Calibri" w:cs="Arial"/>
          <w:b/>
          <w:sz w:val="24"/>
          <w:szCs w:val="24"/>
          <w:lang w:eastAsia="en-GB"/>
        </w:rPr>
        <w:softHyphen/>
        <w:t>____________________________</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714560" behindDoc="0" locked="0" layoutInCell="1" allowOverlap="1" wp14:anchorId="61233143" wp14:editId="1E25C783">
                <wp:simplePos x="0" y="0"/>
                <wp:positionH relativeFrom="column">
                  <wp:posOffset>5600700</wp:posOffset>
                </wp:positionH>
                <wp:positionV relativeFrom="paragraph">
                  <wp:posOffset>64770</wp:posOffset>
                </wp:positionV>
                <wp:extent cx="457200" cy="342900"/>
                <wp:effectExtent l="13970" t="10160" r="5080" b="88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1pt;margin-top:5.1pt;width:36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1k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xpkTllr0&#10;hUQTrjWKzZI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"/>
            </w:pict>
          </mc:Fallback>
        </mc:AlternateContent>
      </w:r>
      <w:r w:rsidRPr="00F765A5">
        <w:rPr>
          <w:rFonts w:ascii="Calibri" w:eastAsia="Times New Roman" w:hAnsi="Calibri" w:cs="Arial"/>
          <w:b/>
          <w:sz w:val="24"/>
          <w:szCs w:val="24"/>
          <w:lang w:eastAsia="en-GB"/>
        </w:rPr>
        <w:t xml:space="preserve">Is the pupil subject to a Statement of Special Educational Needs? </w:t>
      </w:r>
      <w:r w:rsidRPr="00F765A5">
        <w:rPr>
          <w:rFonts w:ascii="Calibri" w:eastAsia="Times New Roman" w:hAnsi="Calibri" w:cs="Arial"/>
          <w:b/>
          <w:sz w:val="24"/>
          <w:szCs w:val="24"/>
          <w:lang w:eastAsia="en-GB"/>
        </w:rPr>
        <w:tab/>
      </w:r>
      <w:r w:rsidRPr="00F765A5">
        <w:rPr>
          <w:rFonts w:ascii="Calibri" w:eastAsia="Times New Roman" w:hAnsi="Calibri" w:cs="Arial"/>
          <w:b/>
          <w:sz w:val="24"/>
          <w:szCs w:val="24"/>
          <w:lang w:eastAsia="en-GB"/>
        </w:rPr>
        <w:tab/>
      </w: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 xml:space="preserve">(Please√ box if applicable)                       </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Pr>
          <w:rFonts w:ascii="Calibri" w:eastAsia="Times New Roman" w:hAnsi="Calibri" w:cs="Times New Roman"/>
          <w:noProof/>
          <w:sz w:val="24"/>
          <w:szCs w:val="24"/>
          <w:lang w:eastAsia="en-GB"/>
        </w:rPr>
        <mc:AlternateContent>
          <mc:Choice Requires="wps">
            <w:drawing>
              <wp:anchor distT="0" distB="0" distL="114300" distR="114300" simplePos="0" relativeHeight="251715584" behindDoc="0" locked="0" layoutInCell="1" allowOverlap="1" wp14:anchorId="2A639CD8" wp14:editId="4A84E369">
                <wp:simplePos x="0" y="0"/>
                <wp:positionH relativeFrom="column">
                  <wp:posOffset>5600700</wp:posOffset>
                </wp:positionH>
                <wp:positionV relativeFrom="paragraph">
                  <wp:posOffset>-3810</wp:posOffset>
                </wp:positionV>
                <wp:extent cx="457200" cy="342900"/>
                <wp:effectExtent l="13970" t="13970" r="508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1pt;margin-top:-.3pt;width:36pt;height:27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"/>
            </w:pict>
          </mc:Fallback>
        </mc:AlternateContent>
      </w:r>
      <w:r w:rsidRPr="00F765A5">
        <w:rPr>
          <w:rFonts w:ascii="Calibri" w:eastAsia="Times New Roman" w:hAnsi="Calibri" w:cs="Arial"/>
          <w:b/>
          <w:sz w:val="24"/>
          <w:szCs w:val="24"/>
          <w:lang w:eastAsia="en-GB"/>
        </w:rPr>
        <w:t>Has the pupil been permanently excluded?</w:t>
      </w: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(Please√ box if applicable)</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Please give details of discussions with the parent’s prior to notification of decision to educate at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bl>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Please give details of the involvement of the Education Welfare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r w:rsidR="00F765A5" w:rsidRPr="00F765A5" w:rsidTr="00946AAF">
        <w:tc>
          <w:tcPr>
            <w:tcW w:w="9648" w:type="dxa"/>
            <w:tcBorders>
              <w:top w:val="single" w:sz="4" w:space="0" w:color="auto"/>
              <w:left w:val="single" w:sz="4" w:space="0" w:color="auto"/>
              <w:bottom w:val="single" w:sz="4" w:space="0" w:color="auto"/>
              <w:right w:val="single" w:sz="4" w:space="0" w:color="auto"/>
            </w:tcBorders>
          </w:tcPr>
          <w:p w:rsidR="00F765A5" w:rsidRPr="00F765A5" w:rsidRDefault="00F765A5" w:rsidP="00F765A5">
            <w:pPr>
              <w:spacing w:after="0" w:line="240" w:lineRule="auto"/>
              <w:rPr>
                <w:rFonts w:ascii="Calibri" w:eastAsia="Times New Roman" w:hAnsi="Calibri" w:cs="Arial"/>
                <w:b/>
                <w:sz w:val="24"/>
                <w:szCs w:val="24"/>
                <w:lang w:eastAsia="en-GB"/>
              </w:rPr>
            </w:pPr>
          </w:p>
        </w:tc>
      </w:tr>
    </w:tbl>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Please confirm the date the pupil was taken off the school roll</w:t>
      </w:r>
    </w:p>
    <w:p w:rsidR="00F765A5" w:rsidRPr="00F765A5" w:rsidRDefault="00F765A5" w:rsidP="00F765A5">
      <w:pPr>
        <w:spacing w:after="0" w:line="240" w:lineRule="auto"/>
        <w:rPr>
          <w:rFonts w:ascii="Calibri" w:eastAsia="Times New Roman" w:hAnsi="Calibri" w:cs="Arial"/>
          <w:b/>
          <w:sz w:val="24"/>
          <w:szCs w:val="24"/>
          <w:lang w:eastAsia="en-GB"/>
        </w:rPr>
      </w:pPr>
    </w:p>
    <w:p w:rsidR="00F765A5" w:rsidRPr="00F765A5" w:rsidRDefault="00F765A5" w:rsidP="00F765A5">
      <w:pPr>
        <w:spacing w:after="0" w:line="240" w:lineRule="auto"/>
        <w:rPr>
          <w:rFonts w:ascii="Calibri" w:eastAsia="Times New Roman" w:hAnsi="Calibri" w:cs="Arial"/>
          <w:b/>
          <w:sz w:val="24"/>
          <w:szCs w:val="24"/>
          <w:lang w:eastAsia="en-GB"/>
        </w:rPr>
      </w:pPr>
      <w:r w:rsidRPr="00F765A5">
        <w:rPr>
          <w:rFonts w:ascii="Calibri" w:eastAsia="Times New Roman" w:hAnsi="Calibri" w:cs="Arial"/>
          <w:b/>
          <w:sz w:val="24"/>
          <w:szCs w:val="24"/>
          <w:lang w:eastAsia="en-GB"/>
        </w:rPr>
        <w:t>_________________________________________________________________________________</w:t>
      </w:r>
    </w:p>
    <w:p w:rsidR="00F765A5" w:rsidRPr="00F765A5" w:rsidRDefault="00F765A5" w:rsidP="00F765A5">
      <w:pPr>
        <w:spacing w:after="120" w:line="240" w:lineRule="auto"/>
        <w:jc w:val="both"/>
        <w:rPr>
          <w:rFonts w:ascii="Calibri" w:eastAsia="Times New Roman" w:hAnsi="Calibri" w:cs="Arial"/>
          <w:sz w:val="24"/>
          <w:szCs w:val="24"/>
          <w:lang w:eastAsia="en-GB"/>
        </w:rPr>
      </w:pPr>
      <w:r w:rsidRPr="00F765A5">
        <w:rPr>
          <w:rFonts w:ascii="Calibri" w:eastAsia="Times New Roman" w:hAnsi="Calibri" w:cs="Arial"/>
          <w:b/>
          <w:sz w:val="24"/>
          <w:szCs w:val="24"/>
          <w:lang w:eastAsia="en-GB"/>
        </w:rPr>
        <w:t>Please attach a copy of the letter from the parents informing you of the decision to home educate.</w:t>
      </w:r>
    </w:p>
    <w:p w:rsidR="00F765A5" w:rsidRPr="00F765A5" w:rsidRDefault="00F765A5" w:rsidP="00F765A5">
      <w:pPr>
        <w:spacing w:after="0" w:line="240" w:lineRule="auto"/>
        <w:rPr>
          <w:rFonts w:ascii="Calibri" w:eastAsia="Times New Roman" w:hAnsi="Calibri" w:cs="Times New Roman"/>
          <w:sz w:val="24"/>
          <w:szCs w:val="24"/>
          <w:u w:val="single"/>
          <w:lang w:eastAsia="en-GB"/>
        </w:rPr>
      </w:pPr>
      <w:r w:rsidRPr="00F765A5">
        <w:rPr>
          <w:rFonts w:ascii="Calibri" w:eastAsia="Times New Roman" w:hAnsi="Calibri" w:cs="Times New Roman"/>
          <w:b/>
          <w:bCs/>
          <w:sz w:val="24"/>
          <w:szCs w:val="24"/>
          <w:lang w:eastAsia="en-GB"/>
        </w:rPr>
        <w:t>SIGNED</w:t>
      </w:r>
      <w:r w:rsidRPr="00F765A5">
        <w:rPr>
          <w:rFonts w:ascii="Calibri" w:eastAsia="Times New Roman" w:hAnsi="Calibri" w:cs="Times New Roman"/>
          <w:sz w:val="24"/>
          <w:szCs w:val="24"/>
          <w:lang w:eastAsia="en-GB"/>
        </w:rPr>
        <w:t>: _________________________________ (</w:t>
      </w:r>
      <w:r w:rsidRPr="00F765A5">
        <w:rPr>
          <w:rFonts w:ascii="Calibri" w:eastAsia="Times New Roman" w:hAnsi="Calibri" w:cs="Times New Roman"/>
          <w:b/>
          <w:bCs/>
          <w:sz w:val="24"/>
          <w:szCs w:val="24"/>
          <w:lang w:eastAsia="en-GB"/>
        </w:rPr>
        <w:t>Headteacher</w:t>
      </w:r>
      <w:r w:rsidRPr="00F765A5">
        <w:rPr>
          <w:rFonts w:ascii="Calibri" w:eastAsia="Times New Roman" w:hAnsi="Calibri" w:cs="Times New Roman"/>
          <w:sz w:val="24"/>
          <w:szCs w:val="24"/>
          <w:lang w:eastAsia="en-GB"/>
        </w:rPr>
        <w:t xml:space="preserve">) </w:t>
      </w:r>
      <w:r w:rsidRPr="00F765A5">
        <w:rPr>
          <w:rFonts w:ascii="Calibri" w:eastAsia="Times New Roman" w:hAnsi="Calibri" w:cs="Times New Roman"/>
          <w:b/>
          <w:bCs/>
          <w:sz w:val="24"/>
          <w:szCs w:val="24"/>
          <w:lang w:eastAsia="en-GB"/>
        </w:rPr>
        <w:t>DATE:</w:t>
      </w:r>
      <w:r w:rsidRPr="00F765A5">
        <w:rPr>
          <w:rFonts w:ascii="Calibri" w:eastAsia="Times New Roman" w:hAnsi="Calibri" w:cs="Times New Roman"/>
          <w:sz w:val="24"/>
          <w:szCs w:val="24"/>
          <w:lang w:eastAsia="en-GB"/>
        </w:rPr>
        <w:t xml:space="preserve"> ____________</w:t>
      </w:r>
    </w:p>
    <w:p w:rsidR="00F765A5" w:rsidRPr="00F765A5" w:rsidRDefault="00F765A5" w:rsidP="00F765A5">
      <w:pPr>
        <w:spacing w:after="0" w:line="240" w:lineRule="auto"/>
        <w:ind w:left="-851"/>
        <w:jc w:val="both"/>
        <w:rPr>
          <w:rFonts w:ascii="Calibri" w:eastAsia="Times New Roman" w:hAnsi="Calibri" w:cs="Times New Roman"/>
          <w:sz w:val="24"/>
          <w:szCs w:val="24"/>
          <w:lang w:eastAsia="en-GB"/>
        </w:rPr>
      </w:pPr>
      <w:r w:rsidRPr="00F765A5">
        <w:rPr>
          <w:rFonts w:ascii="Calibri" w:eastAsia="Times New Roman" w:hAnsi="Calibri" w:cs="Times New Roman"/>
          <w:sz w:val="24"/>
          <w:szCs w:val="24"/>
          <w:lang w:eastAsia="en-GB"/>
        </w:rPr>
        <w:t xml:space="preserve">        </w:t>
      </w:r>
      <w:r w:rsidRPr="00F765A5">
        <w:rPr>
          <w:rFonts w:ascii="Calibri" w:eastAsia="Times New Roman" w:hAnsi="Calibri" w:cs="Times New Roman"/>
          <w:sz w:val="24"/>
          <w:szCs w:val="24"/>
          <w:lang w:eastAsia="en-GB"/>
        </w:rPr>
        <w:tab/>
      </w:r>
    </w:p>
    <w:p w:rsidR="00F765A5" w:rsidRPr="00F765A5" w:rsidRDefault="00F765A5" w:rsidP="00F765A5">
      <w:pPr>
        <w:spacing w:after="0" w:line="240" w:lineRule="auto"/>
        <w:ind w:left="-851" w:firstLine="851"/>
        <w:jc w:val="both"/>
        <w:rPr>
          <w:rFonts w:ascii="Calibri" w:eastAsia="Times New Roman" w:hAnsi="Calibri" w:cs="Times New Roman"/>
          <w:sz w:val="20"/>
          <w:szCs w:val="20"/>
          <w:lang w:eastAsia="en-GB"/>
        </w:rPr>
      </w:pPr>
      <w:r w:rsidRPr="00F765A5">
        <w:rPr>
          <w:rFonts w:ascii="Calibri" w:eastAsia="Times New Roman" w:hAnsi="Calibri" w:cs="Times New Roman"/>
          <w:sz w:val="20"/>
          <w:szCs w:val="20"/>
          <w:lang w:eastAsia="en-GB"/>
        </w:rPr>
        <w:t xml:space="preserve">RETURN TO: Chief Education Officer, Education Service, Pupil &amp; Student Services (Pupil Admissions), </w:t>
      </w:r>
      <w:r w:rsidRPr="00F765A5">
        <w:rPr>
          <w:rFonts w:ascii="Calibri" w:eastAsia="Times New Roman" w:hAnsi="Calibri" w:cs="Times New Roman"/>
          <w:sz w:val="20"/>
          <w:szCs w:val="20"/>
          <w:lang w:eastAsia="en-GB"/>
        </w:rPr>
        <w:tab/>
      </w:r>
      <w:r w:rsidRPr="00F765A5">
        <w:rPr>
          <w:rFonts w:ascii="Calibri" w:eastAsia="Times New Roman" w:hAnsi="Calibri" w:cs="Times New Roman"/>
          <w:sz w:val="20"/>
          <w:szCs w:val="20"/>
          <w:lang w:eastAsia="en-GB"/>
        </w:rPr>
        <w:tab/>
      </w:r>
      <w:r w:rsidRPr="00F765A5">
        <w:rPr>
          <w:rFonts w:ascii="Calibri" w:eastAsia="Times New Roman" w:hAnsi="Calibri" w:cs="Times New Roman"/>
          <w:sz w:val="20"/>
          <w:szCs w:val="20"/>
          <w:lang w:eastAsia="en-GB"/>
        </w:rPr>
        <w:tab/>
      </w:r>
      <w:r w:rsidRPr="00F765A5">
        <w:rPr>
          <w:rFonts w:ascii="Calibri" w:eastAsia="Times New Roman" w:hAnsi="Calibri" w:cs="Times New Roman"/>
          <w:sz w:val="20"/>
          <w:szCs w:val="20"/>
          <w:lang w:eastAsia="en-GB"/>
        </w:rPr>
        <w:tab/>
      </w:r>
      <w:r w:rsidR="00AA05E9">
        <w:rPr>
          <w:rFonts w:ascii="Calibri" w:eastAsia="Times New Roman" w:hAnsi="Calibri" w:cs="Times New Roman"/>
          <w:sz w:val="20"/>
          <w:szCs w:val="20"/>
          <w:lang w:eastAsia="en-GB"/>
        </w:rPr>
        <w:tab/>
      </w:r>
      <w:r w:rsidRPr="00F765A5">
        <w:rPr>
          <w:rFonts w:ascii="Calibri" w:eastAsia="Times New Roman" w:hAnsi="Calibri" w:cs="Times New Roman"/>
          <w:sz w:val="20"/>
          <w:szCs w:val="20"/>
          <w:lang w:eastAsia="en-GB"/>
        </w:rPr>
        <w:t>County Hall, Cardiff CF10 4UW (Tel: (029) 20 872909</w:t>
      </w:r>
    </w:p>
    <w:tbl>
      <w:tblPr>
        <w:tblW w:w="0" w:type="auto"/>
        <w:tblBorders>
          <w:top w:val="single" w:sz="4" w:space="0" w:color="auto"/>
        </w:tblBorders>
        <w:tblLayout w:type="fixed"/>
        <w:tblLook w:val="0000" w:firstRow="0" w:lastRow="0" w:firstColumn="0" w:lastColumn="0" w:noHBand="0" w:noVBand="0"/>
      </w:tblPr>
      <w:tblGrid>
        <w:gridCol w:w="959"/>
        <w:gridCol w:w="1326"/>
        <w:gridCol w:w="4303"/>
        <w:gridCol w:w="2340"/>
        <w:gridCol w:w="1170"/>
      </w:tblGrid>
      <w:tr w:rsidR="00F765A5" w:rsidRPr="00F765A5" w:rsidTr="00946AAF">
        <w:tc>
          <w:tcPr>
            <w:tcW w:w="959" w:type="dxa"/>
            <w:tcBorders>
              <w:top w:val="single" w:sz="4" w:space="0" w:color="auto"/>
              <w:left w:val="nil"/>
              <w:bottom w:val="nil"/>
              <w:right w:val="nil"/>
            </w:tcBorders>
          </w:tcPr>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p>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r w:rsidRPr="00F765A5">
              <w:rPr>
                <w:rFonts w:ascii="Calibri" w:eastAsia="Times New Roman" w:hAnsi="Calibri" w:cs="Times New Roman"/>
                <w:sz w:val="16"/>
                <w:szCs w:val="16"/>
                <w:lang w:eastAsia="en-GB"/>
              </w:rPr>
              <w:t>Issue: 1.0</w:t>
            </w:r>
          </w:p>
        </w:tc>
        <w:tc>
          <w:tcPr>
            <w:tcW w:w="1326" w:type="dxa"/>
            <w:tcBorders>
              <w:top w:val="single" w:sz="4" w:space="0" w:color="auto"/>
              <w:left w:val="nil"/>
              <w:bottom w:val="nil"/>
              <w:right w:val="nil"/>
            </w:tcBorders>
          </w:tcPr>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p>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r w:rsidRPr="00F765A5">
              <w:rPr>
                <w:rFonts w:ascii="Calibri" w:eastAsia="Times New Roman" w:hAnsi="Calibri" w:cs="Times New Roman"/>
                <w:sz w:val="16"/>
                <w:szCs w:val="16"/>
                <w:lang w:eastAsia="en-GB"/>
              </w:rPr>
              <w:t>Date: 01.03.07</w:t>
            </w:r>
          </w:p>
        </w:tc>
        <w:tc>
          <w:tcPr>
            <w:tcW w:w="4303" w:type="dxa"/>
            <w:tcBorders>
              <w:top w:val="single" w:sz="4" w:space="0" w:color="auto"/>
              <w:left w:val="nil"/>
              <w:bottom w:val="nil"/>
              <w:right w:val="nil"/>
            </w:tcBorders>
          </w:tcPr>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p>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r w:rsidRPr="00F765A5">
              <w:rPr>
                <w:rFonts w:ascii="Calibri" w:eastAsia="Times New Roman" w:hAnsi="Calibri" w:cs="Times New Roman"/>
                <w:sz w:val="16"/>
                <w:szCs w:val="16"/>
                <w:lang w:eastAsia="en-GB"/>
              </w:rPr>
              <w:t>Process Owner: Education Service</w:t>
            </w:r>
          </w:p>
        </w:tc>
        <w:tc>
          <w:tcPr>
            <w:tcW w:w="2340" w:type="dxa"/>
            <w:tcBorders>
              <w:top w:val="single" w:sz="4" w:space="0" w:color="auto"/>
              <w:left w:val="nil"/>
              <w:bottom w:val="nil"/>
              <w:right w:val="nil"/>
            </w:tcBorders>
          </w:tcPr>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p>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r w:rsidRPr="00F765A5">
              <w:rPr>
                <w:rFonts w:ascii="Calibri" w:eastAsia="Times New Roman" w:hAnsi="Calibri" w:cs="Times New Roman"/>
                <w:sz w:val="16"/>
                <w:szCs w:val="16"/>
                <w:lang w:eastAsia="en-GB"/>
              </w:rPr>
              <w:t>Authorised: P&amp;SS Manager</w:t>
            </w:r>
          </w:p>
        </w:tc>
        <w:tc>
          <w:tcPr>
            <w:tcW w:w="1170" w:type="dxa"/>
            <w:tcBorders>
              <w:top w:val="single" w:sz="4" w:space="0" w:color="auto"/>
              <w:left w:val="nil"/>
              <w:bottom w:val="nil"/>
              <w:right w:val="nil"/>
            </w:tcBorders>
          </w:tcPr>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val="en-US" w:eastAsia="en-GB"/>
              </w:rPr>
            </w:pPr>
          </w:p>
          <w:p w:rsidR="00F765A5" w:rsidRPr="00F765A5" w:rsidRDefault="00F765A5" w:rsidP="00F765A5">
            <w:pPr>
              <w:tabs>
                <w:tab w:val="center" w:pos="4153"/>
                <w:tab w:val="right" w:pos="8306"/>
              </w:tabs>
              <w:spacing w:after="0" w:line="240" w:lineRule="auto"/>
              <w:rPr>
                <w:rFonts w:ascii="Calibri" w:eastAsia="Times New Roman" w:hAnsi="Calibri" w:cs="Times New Roman"/>
                <w:sz w:val="16"/>
                <w:szCs w:val="16"/>
                <w:lang w:eastAsia="en-GB"/>
              </w:rPr>
            </w:pPr>
            <w:r w:rsidRPr="00F765A5">
              <w:rPr>
                <w:rFonts w:ascii="Calibri" w:eastAsia="Times New Roman" w:hAnsi="Calibri" w:cs="Times New Roman"/>
                <w:sz w:val="16"/>
                <w:szCs w:val="16"/>
                <w:lang w:val="en-US" w:eastAsia="en-GB"/>
              </w:rPr>
              <w:t>Page 1 of 1</w:t>
            </w:r>
          </w:p>
        </w:tc>
      </w:tr>
    </w:tbl>
    <w:p w:rsidR="00DE0BDC" w:rsidRDefault="00DE0BDC" w:rsidP="00CE1690">
      <w:pPr>
        <w:spacing w:after="0" w:line="240" w:lineRule="auto"/>
        <w:ind w:left="-720" w:firstLine="180"/>
        <w:rPr>
          <w:rFonts w:ascii="Arial" w:eastAsia="Times New Roman" w:hAnsi="Arial" w:cs="Times New Roman"/>
          <w:sz w:val="24"/>
          <w:szCs w:val="24"/>
        </w:rPr>
      </w:pPr>
    </w:p>
    <w:p w:rsidR="00DE0BDC" w:rsidRDefault="00DE0BDC" w:rsidP="00AA05E9">
      <w:pPr>
        <w:spacing w:after="0" w:line="240" w:lineRule="auto"/>
        <w:rPr>
          <w:rFonts w:ascii="Arial" w:eastAsia="Times New Roman" w:hAnsi="Arial" w:cs="Times New Roman"/>
          <w:sz w:val="24"/>
          <w:szCs w:val="24"/>
        </w:rPr>
      </w:pPr>
    </w:p>
    <w:p w:rsidR="00BF6037" w:rsidRDefault="00BF6037" w:rsidP="00BF6037">
      <w:pPr>
        <w:jc w:val="center"/>
        <w:rPr>
          <w:rFonts w:ascii="Arial" w:hAnsi="Arial" w:cs="Arial"/>
          <w:b/>
          <w:sz w:val="24"/>
          <w:szCs w:val="24"/>
          <w:u w:val="single"/>
        </w:rPr>
      </w:pPr>
      <w:r>
        <w:rPr>
          <w:rFonts w:ascii="Arial" w:hAnsi="Arial" w:cs="Arial"/>
          <w:b/>
          <w:sz w:val="24"/>
          <w:szCs w:val="24"/>
          <w:u w:val="single"/>
        </w:rPr>
        <w:lastRenderedPageBreak/>
        <w:t>List of supporting documents</w:t>
      </w:r>
    </w:p>
    <w:p w:rsidR="00BF6037" w:rsidRDefault="00BF6037" w:rsidP="00BF6037">
      <w:pPr>
        <w:rPr>
          <w:rFonts w:ascii="Arial" w:hAnsi="Arial" w:cs="Arial"/>
          <w:sz w:val="24"/>
          <w:szCs w:val="24"/>
        </w:rPr>
      </w:pPr>
      <w:r>
        <w:rPr>
          <w:rFonts w:ascii="Arial" w:hAnsi="Arial" w:cs="Arial"/>
          <w:sz w:val="24"/>
          <w:szCs w:val="24"/>
        </w:rPr>
        <w:t>Please find a list of supporting documents which will assist you in completing Child Protection and Safeguarding policies:-</w:t>
      </w:r>
    </w:p>
    <w:p w:rsidR="00BF6037" w:rsidRPr="001F3D06" w:rsidRDefault="00BF6037" w:rsidP="00BF6037">
      <w:pPr>
        <w:rPr>
          <w:rFonts w:ascii="Arial" w:hAnsi="Arial" w:cs="Arial"/>
          <w:b/>
          <w:sz w:val="24"/>
          <w:szCs w:val="24"/>
        </w:rPr>
      </w:pPr>
      <w:r>
        <w:rPr>
          <w:rFonts w:ascii="Arial" w:hAnsi="Arial" w:cs="Arial"/>
          <w:b/>
          <w:sz w:val="24"/>
          <w:szCs w:val="24"/>
        </w:rPr>
        <w:t>Welsh Government Documents:-</w:t>
      </w: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Keeping learners safe</w:t>
      </w:r>
    </w:p>
    <w:p w:rsidR="00BF6037" w:rsidRDefault="00700C80" w:rsidP="00BF6037">
      <w:pPr>
        <w:pStyle w:val="ListParagraph"/>
        <w:rPr>
          <w:rFonts w:cs="Arial"/>
          <w:szCs w:val="24"/>
        </w:rPr>
      </w:pPr>
      <w:hyperlink r:id="rId30" w:history="1">
        <w:r w:rsidR="00BF6037" w:rsidRPr="00781DDA">
          <w:rPr>
            <w:rStyle w:val="Hyperlink"/>
            <w:rFonts w:cs="Arial"/>
            <w:szCs w:val="24"/>
          </w:rPr>
          <w:t>http://gov.wales/docs/dcells/publications/150114-keeping-learners-safe.pdf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Cadw dysgwyr yn ddiogel</w:t>
      </w:r>
    </w:p>
    <w:p w:rsidR="00BF6037" w:rsidRDefault="00700C80" w:rsidP="00BF6037">
      <w:pPr>
        <w:pStyle w:val="ListParagraph"/>
        <w:rPr>
          <w:rFonts w:cs="Arial"/>
          <w:szCs w:val="24"/>
        </w:rPr>
      </w:pPr>
      <w:hyperlink r:id="rId31" w:history="1">
        <w:r w:rsidR="00BF6037" w:rsidRPr="00781DDA">
          <w:rPr>
            <w:rStyle w:val="Hyperlink"/>
            <w:rFonts w:cs="Arial"/>
            <w:szCs w:val="24"/>
          </w:rPr>
          <w:t>http://gov.wales/docs/dcells/publications/150114-keeping-learners-safe-cy.pdf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Safeguarding Children: Working Together Under the Children’s Act 2004</w:t>
      </w:r>
    </w:p>
    <w:p w:rsidR="00BF6037" w:rsidRDefault="00700C80" w:rsidP="00BF6037">
      <w:pPr>
        <w:pStyle w:val="ListParagraph"/>
        <w:rPr>
          <w:rFonts w:cs="Arial"/>
          <w:szCs w:val="24"/>
        </w:rPr>
      </w:pPr>
      <w:hyperlink r:id="rId32" w:history="1">
        <w:r w:rsidR="00BF6037" w:rsidRPr="00781DDA">
          <w:rPr>
            <w:rStyle w:val="Hyperlink"/>
            <w:rFonts w:cs="Arial"/>
            <w:szCs w:val="24"/>
          </w:rPr>
          <w:t>http://gov.wales/pubs/circulars/2007/nafwc1207en.pdf?lang=en</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Diogleu Plant: Gweithio gyda’n Gilydd dan Ddeddf Plant 2004</w:t>
      </w:r>
    </w:p>
    <w:p w:rsidR="00BF6037" w:rsidRDefault="00700C80" w:rsidP="00BF6037">
      <w:pPr>
        <w:pStyle w:val="ListParagraph"/>
        <w:rPr>
          <w:rFonts w:cs="Arial"/>
          <w:szCs w:val="24"/>
        </w:rPr>
      </w:pPr>
      <w:hyperlink r:id="rId33" w:history="1">
        <w:r w:rsidR="00BF6037" w:rsidRPr="00781DDA">
          <w:rPr>
            <w:rStyle w:val="Hyperlink"/>
            <w:rFonts w:cs="Arial"/>
            <w:szCs w:val="24"/>
          </w:rPr>
          <w:t>http://gov.wales/pubs/circulars/2007/nafwc1207cy.pdf?lang=cy</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Safeguarding Children and Young People from Sexual Exploitation</w:t>
      </w:r>
    </w:p>
    <w:p w:rsidR="00BF6037" w:rsidRDefault="00700C80" w:rsidP="00BF6037">
      <w:pPr>
        <w:pStyle w:val="ListParagraph"/>
        <w:rPr>
          <w:rFonts w:cs="Arial"/>
          <w:szCs w:val="24"/>
        </w:rPr>
      </w:pPr>
      <w:hyperlink r:id="rId34" w:history="1">
        <w:r w:rsidR="00BF6037" w:rsidRPr="00DD2F31">
          <w:rPr>
            <w:rStyle w:val="Hyperlink"/>
            <w:rFonts w:cs="Arial"/>
            <w:szCs w:val="24"/>
          </w:rPr>
          <w:t>http://gov.wales/docs/dhss/publications/policy/110107guidanceen.pdf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Amddiffyn Plant a Phobl Ifanc rhag Camfanteisio Rhywiol</w:t>
      </w:r>
    </w:p>
    <w:p w:rsidR="00BF6037" w:rsidRPr="00DD2F31" w:rsidRDefault="00700C80" w:rsidP="00BF6037">
      <w:pPr>
        <w:pStyle w:val="ListParagraph"/>
        <w:rPr>
          <w:rFonts w:cs="Arial"/>
          <w:szCs w:val="24"/>
        </w:rPr>
      </w:pPr>
      <w:hyperlink r:id="rId35" w:history="1">
        <w:r w:rsidR="00BF6037" w:rsidRPr="00DD2F31">
          <w:rPr>
            <w:rStyle w:val="Hyperlink"/>
            <w:rFonts w:cs="Arial"/>
            <w:szCs w:val="24"/>
          </w:rPr>
          <w:t>http://gov.wales/docs/dhss/publications/policy/130122guidancecy.pdf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Respecting Others: Anti-bullying overview</w:t>
      </w:r>
    </w:p>
    <w:p w:rsidR="00BF6037" w:rsidRDefault="00700C80" w:rsidP="00BF6037">
      <w:pPr>
        <w:pStyle w:val="ListParagraph"/>
        <w:rPr>
          <w:rFonts w:cs="Arial"/>
          <w:szCs w:val="24"/>
        </w:rPr>
      </w:pPr>
      <w:hyperlink r:id="rId36" w:history="1">
        <w:r w:rsidR="00BF6037" w:rsidRPr="00781DDA">
          <w:rPr>
            <w:rStyle w:val="Hyperlink"/>
            <w:rFonts w:cs="Arial"/>
            <w:szCs w:val="24"/>
          </w:rPr>
          <w:t>http://gov.wales/docs/dcells/publications/160728-anti-bullying-overview-en.pdf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Parchu erail: Trosolowg gwrth-fwlio</w:t>
      </w:r>
    </w:p>
    <w:p w:rsidR="00BF6037" w:rsidRPr="00943519" w:rsidRDefault="00700C80" w:rsidP="00BF6037">
      <w:pPr>
        <w:pStyle w:val="ListParagraph"/>
        <w:rPr>
          <w:rFonts w:cs="Arial"/>
          <w:szCs w:val="24"/>
        </w:rPr>
      </w:pPr>
      <w:hyperlink r:id="rId37" w:history="1">
        <w:r w:rsidR="00BF6037" w:rsidRPr="00781DDA">
          <w:rPr>
            <w:rStyle w:val="Hyperlink"/>
            <w:rFonts w:cs="Arial"/>
            <w:szCs w:val="24"/>
          </w:rPr>
          <w:t>http://gov.wales/docs/dcells/publications/160728-anti-bullying-overview-cy.pdf</w:t>
        </w:r>
      </w:hyperlink>
    </w:p>
    <w:p w:rsidR="00BF6037" w:rsidRPr="00586D26"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Respect and resilience – developing community cohesion</w:t>
      </w:r>
    </w:p>
    <w:p w:rsidR="00BF6037" w:rsidRDefault="00BF6037" w:rsidP="00BF6037">
      <w:pPr>
        <w:pStyle w:val="ListParagraph"/>
        <w:rPr>
          <w:rFonts w:cs="Arial"/>
          <w:szCs w:val="24"/>
        </w:rPr>
      </w:pPr>
      <w:r>
        <w:rPr>
          <w:rFonts w:cs="Arial"/>
          <w:szCs w:val="24"/>
        </w:rPr>
        <w:t>Self assessment tool 2016</w:t>
      </w:r>
    </w:p>
    <w:p w:rsidR="00BF6037" w:rsidRDefault="00700C80" w:rsidP="00BF6037">
      <w:pPr>
        <w:pStyle w:val="ListParagraph"/>
        <w:rPr>
          <w:rFonts w:cs="Arial"/>
          <w:szCs w:val="24"/>
        </w:rPr>
      </w:pPr>
      <w:hyperlink r:id="rId38" w:history="1">
        <w:r w:rsidR="00BF6037" w:rsidRPr="00AD45F9">
          <w:rPr>
            <w:rStyle w:val="Hyperlink"/>
            <w:rFonts w:cs="Arial"/>
            <w:szCs w:val="24"/>
          </w:rPr>
          <w:t>http://gov.wales/docs/dcells/publications/160112-respect-and-resilience-self-assessment-tool-en.pdf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Gwrthsafiad a pharch – datblygu cydlyniant cymunedol</w:t>
      </w:r>
    </w:p>
    <w:p w:rsidR="00BF6037" w:rsidRDefault="00BF6037" w:rsidP="00BF6037">
      <w:pPr>
        <w:pStyle w:val="ListParagraph"/>
        <w:rPr>
          <w:rFonts w:cs="Arial"/>
          <w:szCs w:val="24"/>
        </w:rPr>
      </w:pPr>
      <w:r>
        <w:rPr>
          <w:rFonts w:cs="Arial"/>
          <w:szCs w:val="24"/>
        </w:rPr>
        <w:t>Pecyn haunanasesu 2016</w:t>
      </w:r>
    </w:p>
    <w:p w:rsidR="00BF6037" w:rsidRDefault="00700C80" w:rsidP="00BF6037">
      <w:pPr>
        <w:pStyle w:val="ListParagraph"/>
        <w:rPr>
          <w:rFonts w:cs="Arial"/>
          <w:szCs w:val="24"/>
        </w:rPr>
      </w:pPr>
      <w:hyperlink r:id="rId39" w:history="1">
        <w:r w:rsidR="00BF6037" w:rsidRPr="00943519">
          <w:rPr>
            <w:rStyle w:val="Hyperlink"/>
            <w:rFonts w:cs="Arial"/>
            <w:szCs w:val="24"/>
          </w:rPr>
          <w:t>http://gov.wales/docs/dcells/publications/160112-respect-and-resilience-self-assessment-tool-cy.pdf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National Strategy on Violence against Women, Domestic Abuse and Sexual Violence 2016 -2021</w:t>
      </w:r>
    </w:p>
    <w:p w:rsidR="00BF6037" w:rsidRDefault="00700C80" w:rsidP="00BF6037">
      <w:pPr>
        <w:pStyle w:val="ListParagraph"/>
        <w:rPr>
          <w:rFonts w:cs="Arial"/>
          <w:szCs w:val="24"/>
        </w:rPr>
      </w:pPr>
      <w:hyperlink r:id="rId40" w:history="1">
        <w:r w:rsidR="00BF6037" w:rsidRPr="00943519">
          <w:rPr>
            <w:rStyle w:val="Hyperlink"/>
            <w:rFonts w:cs="Arial"/>
            <w:szCs w:val="24"/>
          </w:rPr>
          <w:t>http://gov.wales/docs/dsjlg/publications/commsafety/161104-national-strategy-en.pdf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Strategaeth Genedlaethol ar Drais yn Erbyn Menywod, Cam-drin Domestig a Thrais Rhwyiol 2016-2021</w:t>
      </w:r>
    </w:p>
    <w:p w:rsidR="00BF6037" w:rsidRDefault="00700C80" w:rsidP="00BF6037">
      <w:pPr>
        <w:pStyle w:val="ListParagraph"/>
        <w:rPr>
          <w:rFonts w:cs="Arial"/>
          <w:szCs w:val="24"/>
        </w:rPr>
      </w:pPr>
      <w:hyperlink r:id="rId41" w:history="1">
        <w:r w:rsidR="00BF6037" w:rsidRPr="00943519">
          <w:rPr>
            <w:rStyle w:val="Hyperlink"/>
            <w:rFonts w:cs="Arial"/>
            <w:szCs w:val="24"/>
          </w:rPr>
          <w:t>http://gov.wales/docs/dsjlg/publications/commsafety/161104-national-strategy-en.pdf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All Wales Protocol: Female Genital Mutilation (FGM) 2011 (English only)</w:t>
      </w:r>
    </w:p>
    <w:p w:rsidR="00BF6037" w:rsidRDefault="00700C80" w:rsidP="00BF6037">
      <w:pPr>
        <w:pStyle w:val="ListParagraph"/>
        <w:rPr>
          <w:rFonts w:cs="Arial"/>
          <w:szCs w:val="24"/>
        </w:rPr>
      </w:pPr>
      <w:hyperlink r:id="rId42" w:history="1">
        <w:r w:rsidR="00BF6037" w:rsidRPr="00584931">
          <w:rPr>
            <w:rStyle w:val="Hyperlink"/>
            <w:rFonts w:cs="Arial"/>
            <w:szCs w:val="24"/>
          </w:rPr>
          <w:t>http://www.sewsc.org.uk/fileadmin/user_upload/FGM_All_Wales_Review_June_2011_-_pdf.pdf</w:t>
        </w:r>
      </w:hyperlink>
    </w:p>
    <w:p w:rsidR="00BF6037" w:rsidRPr="00584931"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Opening schools in extreme bad weather. Guidance for schools.</w:t>
      </w:r>
    </w:p>
    <w:p w:rsidR="00BF6037" w:rsidRDefault="00700C80" w:rsidP="00BF6037">
      <w:pPr>
        <w:pStyle w:val="ListParagraph"/>
        <w:rPr>
          <w:rFonts w:cs="Arial"/>
          <w:szCs w:val="24"/>
        </w:rPr>
      </w:pPr>
      <w:hyperlink r:id="rId43" w:history="1">
        <w:r w:rsidR="00BF6037" w:rsidRPr="004A7EBD">
          <w:rPr>
            <w:rStyle w:val="Hyperlink"/>
            <w:rFonts w:cs="Arial"/>
            <w:szCs w:val="24"/>
          </w:rPr>
          <w:t>http://gov.wales/docs/dcells/publications/101213schoolopeningen.pdf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lastRenderedPageBreak/>
        <w:t xml:space="preserve">Agor ysgolion mewn tywydd gwael eithafol. Canllawiau I ysgolion </w:t>
      </w:r>
    </w:p>
    <w:p w:rsidR="00BF6037" w:rsidRDefault="00700C80" w:rsidP="00BF6037">
      <w:pPr>
        <w:pStyle w:val="ListParagraph"/>
        <w:rPr>
          <w:rFonts w:cs="Arial"/>
          <w:szCs w:val="24"/>
        </w:rPr>
      </w:pPr>
      <w:hyperlink r:id="rId44" w:history="1">
        <w:r w:rsidR="00BF6037" w:rsidRPr="004A7EBD">
          <w:rPr>
            <w:rStyle w:val="Hyperlink"/>
            <w:rFonts w:cs="Arial"/>
            <w:szCs w:val="24"/>
          </w:rPr>
          <w:t>http://gov.wales/docs/dcells/publications/101213schoolopeningcy.pdf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Accident/disease recording and reporting guidance for contracted provision. (English only)</w:t>
      </w:r>
    </w:p>
    <w:p w:rsidR="00BF6037" w:rsidRDefault="00700C80" w:rsidP="00BF6037">
      <w:pPr>
        <w:pStyle w:val="ListParagraph"/>
        <w:rPr>
          <w:rFonts w:cs="Arial"/>
          <w:szCs w:val="24"/>
        </w:rPr>
      </w:pPr>
      <w:hyperlink r:id="rId45" w:history="1">
        <w:r w:rsidR="00BF6037" w:rsidRPr="004A7EBD">
          <w:rPr>
            <w:rStyle w:val="Hyperlink"/>
            <w:rFonts w:cs="Arial"/>
            <w:szCs w:val="24"/>
          </w:rPr>
          <w:t>http://gov.wales/docs/dcells/publications/150610-recording-and-reporting-guidance-en.pdf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Health and safety code of practice for contracted provision. Department for Education and Skills (English only)</w:t>
      </w:r>
    </w:p>
    <w:p w:rsidR="00BF6037" w:rsidRDefault="00700C80" w:rsidP="00BF6037">
      <w:pPr>
        <w:pStyle w:val="ListParagraph"/>
        <w:rPr>
          <w:rFonts w:cs="Arial"/>
          <w:szCs w:val="24"/>
        </w:rPr>
      </w:pPr>
      <w:hyperlink r:id="rId46" w:history="1">
        <w:r w:rsidR="00BF6037" w:rsidRPr="0028277A">
          <w:rPr>
            <w:rStyle w:val="Hyperlink"/>
            <w:rFonts w:cs="Arial"/>
            <w:szCs w:val="24"/>
          </w:rPr>
          <w:t>http://gov.wales/docs/dcells/publications/121106codeofpracticeen.pdf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Inclusion and pupil support</w:t>
      </w:r>
    </w:p>
    <w:p w:rsidR="00BF6037" w:rsidRDefault="00700C80" w:rsidP="00BF6037">
      <w:pPr>
        <w:pStyle w:val="ListParagraph"/>
        <w:rPr>
          <w:rFonts w:cs="Arial"/>
          <w:szCs w:val="24"/>
        </w:rPr>
      </w:pPr>
      <w:hyperlink r:id="rId47" w:history="1">
        <w:r w:rsidR="00BF6037" w:rsidRPr="0028277A">
          <w:rPr>
            <w:rStyle w:val="Hyperlink"/>
            <w:rFonts w:cs="Arial"/>
            <w:szCs w:val="24"/>
          </w:rPr>
          <w:t>http://gov.wales/docs/dcells/publications/160318-inclusion-and-pupil-support-en.pdf</w:t>
        </w:r>
      </w:hyperlink>
    </w:p>
    <w:p w:rsidR="00BF6037" w:rsidRPr="001F3D06" w:rsidRDefault="00BF6037" w:rsidP="00BF6037">
      <w:pPr>
        <w:pStyle w:val="ListParagraph"/>
        <w:numPr>
          <w:ilvl w:val="0"/>
          <w:numId w:val="47"/>
        </w:numPr>
        <w:spacing w:after="200" w:line="276" w:lineRule="auto"/>
        <w:contextualSpacing/>
        <w:rPr>
          <w:rFonts w:cs="Arial"/>
          <w:szCs w:val="24"/>
        </w:rPr>
      </w:pPr>
      <w:r w:rsidRPr="001F3D06">
        <w:rPr>
          <w:rFonts w:cs="Arial"/>
          <w:szCs w:val="24"/>
        </w:rPr>
        <w:t>Cynnwys a chynorthwyo disgyblion</w:t>
      </w:r>
    </w:p>
    <w:p w:rsidR="00BF6037" w:rsidRPr="00943519" w:rsidRDefault="00700C80" w:rsidP="00BF6037">
      <w:pPr>
        <w:pStyle w:val="ListParagraph"/>
        <w:rPr>
          <w:rFonts w:cs="Arial"/>
          <w:szCs w:val="24"/>
        </w:rPr>
      </w:pPr>
      <w:hyperlink r:id="rId48" w:history="1">
        <w:r w:rsidR="00BF6037" w:rsidRPr="0028277A">
          <w:rPr>
            <w:rStyle w:val="Hyperlink"/>
            <w:rFonts w:cs="Arial"/>
            <w:szCs w:val="24"/>
          </w:rPr>
          <w:t>http://gov.wales/docs/dcells/publications/160318-inclusion-and-pupil-support-cy.pdf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Additional Learning Needs and Education Tribunal (Wales) Bill, Factsheet 2</w:t>
      </w:r>
    </w:p>
    <w:p w:rsidR="00BF6037" w:rsidRDefault="00700C80" w:rsidP="00BF6037">
      <w:pPr>
        <w:pStyle w:val="ListParagraph"/>
        <w:rPr>
          <w:rFonts w:cs="Arial"/>
          <w:szCs w:val="24"/>
        </w:rPr>
      </w:pPr>
      <w:hyperlink r:id="rId49" w:history="1">
        <w:r w:rsidR="00BF6037" w:rsidRPr="0028277A">
          <w:rPr>
            <w:rStyle w:val="Hyperlink"/>
            <w:rFonts w:cs="Arial"/>
            <w:szCs w:val="24"/>
          </w:rPr>
          <w:t>http://gov.wales/docs/dcells/publications/161212-aln-factsheet-2-en.pdf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Bil Anghenion Dysgu Ychwanegol a’r Tribiwnlys Addysg (Cymru), Taflen ffeithiau 2</w:t>
      </w:r>
    </w:p>
    <w:p w:rsidR="00BF6037" w:rsidRDefault="00700C80" w:rsidP="00BF6037">
      <w:pPr>
        <w:pStyle w:val="ListParagraph"/>
        <w:rPr>
          <w:rStyle w:val="Hyperlink"/>
          <w:rFonts w:cs="Arial"/>
          <w:szCs w:val="24"/>
        </w:rPr>
      </w:pPr>
      <w:hyperlink r:id="rId50" w:history="1">
        <w:r w:rsidR="00BF6037" w:rsidRPr="0028277A">
          <w:rPr>
            <w:rStyle w:val="Hyperlink"/>
            <w:rFonts w:cs="Arial"/>
            <w:szCs w:val="24"/>
          </w:rPr>
          <w:t>http://gov.wales/docs/dcells/publications/161212-aln-factsheet-2-cy.pdf</w:t>
        </w:r>
      </w:hyperlink>
    </w:p>
    <w:p w:rsidR="00BF6037" w:rsidRPr="00586D26"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Guidance for penalty notices for regular non-attendance at school</w:t>
      </w:r>
    </w:p>
    <w:p w:rsidR="00BF6037" w:rsidRDefault="00700C80" w:rsidP="00BF6037">
      <w:pPr>
        <w:pStyle w:val="ListParagraph"/>
        <w:rPr>
          <w:rFonts w:cs="Arial"/>
          <w:szCs w:val="24"/>
        </w:rPr>
      </w:pPr>
      <w:hyperlink r:id="rId51" w:history="1">
        <w:r w:rsidR="00BF6037" w:rsidRPr="001F3D06">
          <w:rPr>
            <w:rStyle w:val="Hyperlink"/>
            <w:rFonts w:cs="Arial"/>
            <w:szCs w:val="24"/>
          </w:rPr>
          <w:t>http://gov.wales/docs/dcells/publications/130925-guidance-regular-non-attendance-en.pdf</w:t>
        </w:r>
      </w:hyperlink>
    </w:p>
    <w:p w:rsidR="00BF6037" w:rsidRPr="004520C7" w:rsidRDefault="00BF6037" w:rsidP="00BF6037">
      <w:pPr>
        <w:pStyle w:val="ListParagraph"/>
        <w:numPr>
          <w:ilvl w:val="0"/>
          <w:numId w:val="47"/>
        </w:numPr>
        <w:spacing w:after="200" w:line="276" w:lineRule="auto"/>
        <w:contextualSpacing/>
        <w:rPr>
          <w:rFonts w:cs="Arial"/>
          <w:szCs w:val="24"/>
        </w:rPr>
      </w:pPr>
      <w:r w:rsidRPr="004520C7">
        <w:rPr>
          <w:rFonts w:cs="Arial"/>
          <w:szCs w:val="24"/>
        </w:rPr>
        <w:t>Callawiau ar gyfer hysbysiadau cosb am golli’r ysgol yn rheolaidd</w:t>
      </w:r>
    </w:p>
    <w:p w:rsidR="00BF6037" w:rsidRDefault="00700C80" w:rsidP="007B1C07">
      <w:pPr>
        <w:pStyle w:val="ListParagraph"/>
        <w:rPr>
          <w:rStyle w:val="Hyperlink"/>
          <w:rFonts w:cs="Arial"/>
          <w:szCs w:val="24"/>
        </w:rPr>
      </w:pPr>
      <w:hyperlink r:id="rId52" w:history="1">
        <w:r w:rsidR="00BF6037" w:rsidRPr="001F3D06">
          <w:rPr>
            <w:rStyle w:val="Hyperlink"/>
            <w:rFonts w:cs="Arial"/>
            <w:szCs w:val="24"/>
          </w:rPr>
          <w:t>http://gov.wales/docs/dcells/publications/130925-guidance-regular-non-attendance-cy.pdf</w:t>
        </w:r>
      </w:hyperlink>
    </w:p>
    <w:p w:rsidR="007B1C07" w:rsidRPr="007B1C07" w:rsidRDefault="007B1C07" w:rsidP="007B1C0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Safe and effective intervention – use of reasonable force and searching for weapons.</w:t>
      </w:r>
    </w:p>
    <w:p w:rsidR="00BF6037" w:rsidRDefault="00700C80" w:rsidP="00BF6037">
      <w:pPr>
        <w:pStyle w:val="ListParagraph"/>
        <w:rPr>
          <w:rFonts w:cs="Arial"/>
          <w:szCs w:val="24"/>
        </w:rPr>
      </w:pPr>
      <w:hyperlink r:id="rId53" w:history="1">
        <w:r w:rsidR="00BF6037" w:rsidRPr="001F3D06">
          <w:rPr>
            <w:rStyle w:val="Hyperlink"/>
            <w:rFonts w:cs="Arial"/>
            <w:szCs w:val="24"/>
          </w:rPr>
          <w:t>http://gov.wales/docs/dcells/publications/130315safe-effective-en.pdf</w:t>
        </w:r>
      </w:hyperlink>
    </w:p>
    <w:p w:rsidR="00BF6037" w:rsidRPr="00586D26" w:rsidRDefault="00BF6037" w:rsidP="00BF6037">
      <w:pPr>
        <w:pStyle w:val="ListParagraph"/>
        <w:numPr>
          <w:ilvl w:val="0"/>
          <w:numId w:val="47"/>
        </w:numPr>
        <w:spacing w:after="200" w:line="276" w:lineRule="auto"/>
        <w:contextualSpacing/>
        <w:rPr>
          <w:rFonts w:cs="Arial"/>
          <w:szCs w:val="24"/>
        </w:rPr>
      </w:pPr>
      <w:r>
        <w:rPr>
          <w:rFonts w:cs="Arial"/>
          <w:szCs w:val="24"/>
        </w:rPr>
        <w:t xml:space="preserve">Ymyriad diogel ac effeithiol – defnyddio grym rhesymol a chwilio am arfau </w:t>
      </w:r>
    </w:p>
    <w:p w:rsidR="00BF6037" w:rsidRDefault="00700C80" w:rsidP="00BF6037">
      <w:pPr>
        <w:pStyle w:val="ListParagraph"/>
        <w:rPr>
          <w:rFonts w:cs="Arial"/>
          <w:szCs w:val="24"/>
        </w:rPr>
      </w:pPr>
      <w:hyperlink r:id="rId54" w:history="1">
        <w:r w:rsidR="00BF6037" w:rsidRPr="001F3D06">
          <w:rPr>
            <w:rStyle w:val="Hyperlink"/>
            <w:rFonts w:cs="Arial"/>
            <w:szCs w:val="24"/>
          </w:rPr>
          <w:t>http://gov.wales/docs/dcells/publications/130315safe-effective-cy.pdf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Effective managed moves. A fresh start for children and young people.</w:t>
      </w:r>
    </w:p>
    <w:p w:rsidR="00BF6037" w:rsidRDefault="00700C80" w:rsidP="00BF6037">
      <w:pPr>
        <w:pStyle w:val="ListParagraph"/>
        <w:rPr>
          <w:rFonts w:cs="Arial"/>
          <w:szCs w:val="24"/>
        </w:rPr>
      </w:pPr>
      <w:hyperlink r:id="rId55" w:history="1">
        <w:r w:rsidR="00BF6037" w:rsidRPr="001F3D06">
          <w:rPr>
            <w:rStyle w:val="Hyperlink"/>
            <w:rFonts w:cs="Arial"/>
            <w:szCs w:val="24"/>
          </w:rPr>
          <w:t>http://gov.wales/docs/dcells/publications/110301effectiveen.pdf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Defynydd effeithiol o symudiadau wedi’u rheoli. Cychwyn newydd I blant a phobl ifanc yn yr ysgol.</w:t>
      </w:r>
    </w:p>
    <w:p w:rsidR="00BF6037" w:rsidRDefault="00700C80" w:rsidP="00BF6037">
      <w:pPr>
        <w:pStyle w:val="ListParagraph"/>
        <w:rPr>
          <w:rFonts w:cs="Arial"/>
          <w:szCs w:val="24"/>
        </w:rPr>
      </w:pPr>
      <w:hyperlink r:id="rId56" w:history="1">
        <w:r w:rsidR="00BF6037" w:rsidRPr="001F3D06">
          <w:rPr>
            <w:rStyle w:val="Hyperlink"/>
            <w:rFonts w:cs="Arial"/>
            <w:szCs w:val="24"/>
          </w:rPr>
          <w:t>http://gov.wales/docs/dcells/publications/110301effectivecy.pdf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Exclusion from schools and pupil referral units</w:t>
      </w:r>
    </w:p>
    <w:p w:rsidR="00BF6037" w:rsidRDefault="00700C80" w:rsidP="00BF6037">
      <w:pPr>
        <w:pStyle w:val="ListParagraph"/>
        <w:rPr>
          <w:rFonts w:cs="Arial"/>
          <w:szCs w:val="24"/>
        </w:rPr>
      </w:pPr>
      <w:hyperlink r:id="rId57" w:history="1">
        <w:r w:rsidR="00BF6037" w:rsidRPr="00D173BE">
          <w:rPr>
            <w:rStyle w:val="Hyperlink"/>
            <w:rFonts w:cs="Arial"/>
            <w:szCs w:val="24"/>
          </w:rPr>
          <w:t>http://gov.wales/docs/dcells/publications/010415-exclusion-from-schools-and-pupil-referral-units-en.pdf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Gwahardd o ysgolion ac unedau cyfeirio disgyblion</w:t>
      </w:r>
    </w:p>
    <w:p w:rsidR="00BF6037" w:rsidRDefault="00700C80" w:rsidP="00BF6037">
      <w:pPr>
        <w:pStyle w:val="ListParagraph"/>
        <w:rPr>
          <w:rFonts w:cs="Arial"/>
          <w:szCs w:val="24"/>
        </w:rPr>
      </w:pPr>
      <w:hyperlink r:id="rId58" w:history="1">
        <w:r w:rsidR="00BF6037" w:rsidRPr="00D173BE">
          <w:rPr>
            <w:rStyle w:val="Hyperlink"/>
            <w:rFonts w:cs="Arial"/>
            <w:szCs w:val="24"/>
          </w:rPr>
          <w:t>http://gov.wales/docs/dcells/publications/010415-exclusion-from-schools-and-pupil-referral-units-cy.pdf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All Wales attendance framework </w:t>
      </w:r>
    </w:p>
    <w:p w:rsidR="00BF6037" w:rsidRDefault="00700C80" w:rsidP="00BF6037">
      <w:pPr>
        <w:pStyle w:val="ListParagraph"/>
        <w:rPr>
          <w:rFonts w:cs="Arial"/>
          <w:szCs w:val="24"/>
        </w:rPr>
      </w:pPr>
      <w:hyperlink r:id="rId59" w:history="1">
        <w:r w:rsidR="00BF6037" w:rsidRPr="004520C7">
          <w:rPr>
            <w:rStyle w:val="Hyperlink"/>
            <w:rFonts w:cs="Arial"/>
            <w:szCs w:val="24"/>
          </w:rPr>
          <w:t>http://gov.wales/docs/dcells/publications/121121frameworken.pdf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Fframwaith Presenoldeb ar gyfer Cymru Gyfan </w:t>
      </w:r>
    </w:p>
    <w:p w:rsidR="00BF6037" w:rsidRDefault="00700C80" w:rsidP="00BF6037">
      <w:pPr>
        <w:pStyle w:val="ListParagraph"/>
        <w:rPr>
          <w:rFonts w:cs="Arial"/>
          <w:szCs w:val="24"/>
        </w:rPr>
      </w:pPr>
      <w:hyperlink r:id="rId60" w:history="1">
        <w:r w:rsidR="00BF6037" w:rsidRPr="004520C7">
          <w:rPr>
            <w:rStyle w:val="Hyperlink"/>
            <w:rFonts w:cs="Arial"/>
            <w:szCs w:val="24"/>
          </w:rPr>
          <w:t>http://gov.wales/docs/dcells/publications/121121frameworkcy.pdf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lastRenderedPageBreak/>
        <w:t>Educational Psychologists in Wales</w:t>
      </w:r>
    </w:p>
    <w:p w:rsidR="00BF6037" w:rsidRDefault="00700C80" w:rsidP="00BF6037">
      <w:pPr>
        <w:pStyle w:val="ListParagraph"/>
        <w:rPr>
          <w:rStyle w:val="Hyperlink"/>
          <w:rFonts w:cs="Arial"/>
          <w:szCs w:val="24"/>
        </w:rPr>
      </w:pPr>
      <w:hyperlink r:id="rId61" w:history="1">
        <w:r w:rsidR="00BF6037" w:rsidRPr="004520C7">
          <w:rPr>
            <w:rStyle w:val="Hyperlink"/>
            <w:rFonts w:cs="Arial"/>
            <w:szCs w:val="24"/>
          </w:rPr>
          <w:t>http://gov.wales/docs/dcells/publications/161221-educational-psychologists-wales-guidance-en.pdf</w:t>
        </w:r>
      </w:hyperlink>
    </w:p>
    <w:p w:rsidR="007B1C07" w:rsidRDefault="007B1C0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Seicolegwyr addysg yng Nghymru </w:t>
      </w:r>
    </w:p>
    <w:p w:rsidR="00BF6037" w:rsidRDefault="00700C80" w:rsidP="007B1C07">
      <w:pPr>
        <w:pStyle w:val="ListParagraph"/>
        <w:rPr>
          <w:rStyle w:val="Hyperlink"/>
          <w:rFonts w:cs="Arial"/>
          <w:szCs w:val="24"/>
        </w:rPr>
      </w:pPr>
      <w:hyperlink r:id="rId62" w:history="1">
        <w:r w:rsidR="00BF6037" w:rsidRPr="004520C7">
          <w:rPr>
            <w:rStyle w:val="Hyperlink"/>
            <w:rFonts w:cs="Arial"/>
            <w:szCs w:val="24"/>
          </w:rPr>
          <w:t>http://gov.wales/docs/dcells/publications/161221-educational-psychologists-wales-guidance-cy.pdf</w:t>
        </w:r>
      </w:hyperlink>
    </w:p>
    <w:p w:rsidR="007B1C07" w:rsidRPr="007B1C07" w:rsidRDefault="007B1C07" w:rsidP="007B1C0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Elective home education. Non-statutory guidance for local authorities</w:t>
      </w:r>
    </w:p>
    <w:p w:rsidR="00BF6037" w:rsidRDefault="00700C80" w:rsidP="00BF6037">
      <w:pPr>
        <w:pStyle w:val="ListParagraph"/>
        <w:rPr>
          <w:rFonts w:cs="Arial"/>
          <w:szCs w:val="24"/>
        </w:rPr>
      </w:pPr>
      <w:hyperlink r:id="rId63" w:history="1">
        <w:r w:rsidR="00BF6037" w:rsidRPr="004520C7">
          <w:rPr>
            <w:rStyle w:val="Hyperlink"/>
            <w:rFonts w:cs="Arial"/>
            <w:szCs w:val="24"/>
          </w:rPr>
          <w:t>http://gov.wales/docs/dcells/publications/160106-ehe-guidance-en.pdf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Addysg ddewsiol yn yr cartref. Canwalliau anstatudol ar gyfer awdurdodau lleol</w:t>
      </w:r>
    </w:p>
    <w:p w:rsidR="00BF6037" w:rsidRDefault="00700C80" w:rsidP="00BF6037">
      <w:pPr>
        <w:pStyle w:val="ListParagraph"/>
        <w:rPr>
          <w:rStyle w:val="Hyperlink"/>
          <w:rFonts w:cs="Arial"/>
          <w:szCs w:val="24"/>
        </w:rPr>
      </w:pPr>
      <w:hyperlink r:id="rId64" w:history="1">
        <w:r w:rsidR="00BF6037" w:rsidRPr="004520C7">
          <w:rPr>
            <w:rStyle w:val="Hyperlink"/>
            <w:rFonts w:cs="Arial"/>
            <w:szCs w:val="24"/>
          </w:rPr>
          <w:t>http://gov.wales/docs/dcells/publications/160106-ehe-guidance-cy.pdf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Special Educational Needs Code of Practice for Wales </w:t>
      </w:r>
    </w:p>
    <w:p w:rsidR="00BF6037" w:rsidRDefault="00700C80" w:rsidP="00BF6037">
      <w:pPr>
        <w:pStyle w:val="ListParagraph"/>
        <w:rPr>
          <w:rStyle w:val="Hyperlink"/>
          <w:rFonts w:cs="Arial"/>
          <w:szCs w:val="24"/>
        </w:rPr>
      </w:pPr>
      <w:hyperlink r:id="rId65" w:history="1">
        <w:r w:rsidR="00BF6037" w:rsidRPr="004520C7">
          <w:rPr>
            <w:rStyle w:val="Hyperlink"/>
            <w:rFonts w:cs="Arial"/>
            <w:szCs w:val="24"/>
          </w:rPr>
          <w:t>http://gov.wales/docs/dcells/publications/131016-sen-code-of-practice-for-wales-en.pdf</w:t>
        </w:r>
      </w:hyperlink>
    </w:p>
    <w:p w:rsidR="007B1C07" w:rsidRDefault="007B1C0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Cod Ymarfer Anghenion Addysgol Arbennig Cymru</w:t>
      </w:r>
    </w:p>
    <w:p w:rsidR="00BF6037" w:rsidRDefault="00700C80" w:rsidP="00BF6037">
      <w:pPr>
        <w:pStyle w:val="ListParagraph"/>
        <w:rPr>
          <w:rStyle w:val="Hyperlink"/>
          <w:rFonts w:cs="Arial"/>
          <w:szCs w:val="24"/>
        </w:rPr>
      </w:pPr>
      <w:hyperlink r:id="rId66" w:history="1">
        <w:r w:rsidR="00BF6037" w:rsidRPr="004520C7">
          <w:rPr>
            <w:rStyle w:val="Hyperlink"/>
            <w:rFonts w:cs="Arial"/>
            <w:szCs w:val="24"/>
          </w:rPr>
          <w:t>http://gov.wales/docs/dcells/publications/131016-sen-code-of-practice-for-wales-cy.pdf</w:t>
        </w:r>
      </w:hyperlink>
    </w:p>
    <w:p w:rsidR="007B1C07" w:rsidRPr="00584931" w:rsidRDefault="007B1C07" w:rsidP="00BF6037">
      <w:pPr>
        <w:pStyle w:val="ListParagraph"/>
        <w:rPr>
          <w:rFonts w:cs="Arial"/>
          <w:szCs w:val="24"/>
        </w:rPr>
      </w:pPr>
    </w:p>
    <w:p w:rsidR="007B1C07" w:rsidRPr="007B1C07" w:rsidRDefault="00BF6037" w:rsidP="007B1C07">
      <w:pPr>
        <w:pStyle w:val="ListParagraph"/>
        <w:numPr>
          <w:ilvl w:val="0"/>
          <w:numId w:val="47"/>
        </w:numPr>
        <w:spacing w:after="200" w:line="276" w:lineRule="auto"/>
        <w:contextualSpacing/>
        <w:rPr>
          <w:rFonts w:cs="Arial"/>
          <w:szCs w:val="24"/>
        </w:rPr>
      </w:pPr>
      <w:r>
        <w:rPr>
          <w:rFonts w:cs="Arial"/>
          <w:szCs w:val="24"/>
        </w:rPr>
        <w:t>Strategy – Raising the ambitions and educational attainment of children who are looked after in Wales (easy read version)</w:t>
      </w:r>
    </w:p>
    <w:p w:rsidR="00BF6037" w:rsidRDefault="00700C80" w:rsidP="00BF6037">
      <w:pPr>
        <w:pStyle w:val="ListParagraph"/>
        <w:rPr>
          <w:rStyle w:val="Hyperlink"/>
          <w:rFonts w:cs="Arial"/>
          <w:szCs w:val="24"/>
        </w:rPr>
      </w:pPr>
      <w:hyperlink r:id="rId67" w:history="1">
        <w:r w:rsidR="00BF6037" w:rsidRPr="00423F08">
          <w:rPr>
            <w:rStyle w:val="Hyperlink"/>
            <w:rFonts w:cs="Arial"/>
            <w:szCs w:val="24"/>
          </w:rPr>
          <w:t>http://gov.wales/docs/dcells/publications/151218-easy-read-lac-strategy-en.pdf</w:t>
        </w:r>
      </w:hyperlink>
    </w:p>
    <w:p w:rsidR="007B1C07" w:rsidRDefault="007B1C0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Strategaeth – Codi uchelgais a chyrhaeddiad addysgol plany sy’n derbyn gofal yng Nghymru (fersiwn darllen syml)</w:t>
      </w:r>
    </w:p>
    <w:p w:rsidR="00BF6037" w:rsidRPr="007B1C07" w:rsidRDefault="00700C80" w:rsidP="007B1C07">
      <w:pPr>
        <w:pStyle w:val="ListParagraph"/>
        <w:spacing w:after="200" w:line="276" w:lineRule="auto"/>
        <w:contextualSpacing/>
        <w:rPr>
          <w:rFonts w:cs="Arial"/>
          <w:szCs w:val="24"/>
        </w:rPr>
      </w:pPr>
      <w:hyperlink r:id="rId68" w:history="1">
        <w:r w:rsidR="00BF6037" w:rsidRPr="007B1C07">
          <w:rPr>
            <w:rStyle w:val="Hyperlink"/>
            <w:rFonts w:cs="Arial"/>
            <w:szCs w:val="24"/>
          </w:rPr>
          <w:t>http://gov.wales/docs/dcells/publications/151218-easy-read-lac-strategy-cy.pdf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Young Carers Speak Out! Final repot (Cascade report)</w:t>
      </w:r>
    </w:p>
    <w:p w:rsidR="00BF6037" w:rsidRDefault="00700C80" w:rsidP="00BF6037">
      <w:pPr>
        <w:pStyle w:val="ListParagraph"/>
        <w:rPr>
          <w:rFonts w:cs="Arial"/>
          <w:szCs w:val="24"/>
        </w:rPr>
      </w:pPr>
      <w:hyperlink r:id="rId69" w:history="1">
        <w:r w:rsidR="00BF6037" w:rsidRPr="009E14AA">
          <w:rPr>
            <w:rStyle w:val="Hyperlink"/>
            <w:rFonts w:cs="Arial"/>
            <w:szCs w:val="24"/>
          </w:rPr>
          <w:t>http://www.valeofglamorgan.gov.uk/Documents/Living/Social%20Care/Looking%20after%20Someone/Final-Young-Carers-Survey-Report-by-CASCADE.pdf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Complaints procedure for school governing bodies in Wales</w:t>
      </w:r>
    </w:p>
    <w:p w:rsidR="00BF6037" w:rsidRDefault="00700C80" w:rsidP="00BF6037">
      <w:pPr>
        <w:pStyle w:val="ListParagraph"/>
        <w:rPr>
          <w:rStyle w:val="Hyperlink"/>
          <w:rFonts w:cs="Arial"/>
          <w:szCs w:val="24"/>
        </w:rPr>
      </w:pPr>
      <w:hyperlink r:id="rId70" w:history="1">
        <w:r w:rsidR="00BF6037" w:rsidRPr="00423F08">
          <w:rPr>
            <w:rStyle w:val="Hyperlink"/>
            <w:rFonts w:cs="Arial"/>
            <w:szCs w:val="24"/>
          </w:rPr>
          <w:t>http://gov.wales/docs/dcells/publications/121002complaintsschoolsen.pdf</w:t>
        </w:r>
      </w:hyperlink>
    </w:p>
    <w:p w:rsidR="007B1C07" w:rsidRDefault="007B1C0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Gweithdrefnau cwyno ar gyfer cyrff llywodraethu ysgolion yng Nghymru </w:t>
      </w:r>
    </w:p>
    <w:p w:rsidR="00BF6037" w:rsidRDefault="00700C80" w:rsidP="00BF6037">
      <w:pPr>
        <w:pStyle w:val="ListParagraph"/>
        <w:rPr>
          <w:rFonts w:cs="Arial"/>
          <w:szCs w:val="24"/>
        </w:rPr>
      </w:pPr>
      <w:hyperlink r:id="rId71" w:history="1">
        <w:r w:rsidR="00BF6037" w:rsidRPr="00423F08">
          <w:rPr>
            <w:rStyle w:val="Hyperlink"/>
            <w:rFonts w:cs="Arial"/>
            <w:szCs w:val="24"/>
          </w:rPr>
          <w:t>http://gov.wales/docs/dcells/publications/121002complaintsschoolscy.pdf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Disciplinary and dismissal procedures for school staff. Revised guidance for governing bodies.</w:t>
      </w:r>
    </w:p>
    <w:p w:rsidR="00BF6037" w:rsidRDefault="00700C80" w:rsidP="00BF6037">
      <w:pPr>
        <w:pStyle w:val="ListParagraph"/>
        <w:rPr>
          <w:rFonts w:cs="Arial"/>
          <w:szCs w:val="24"/>
        </w:rPr>
      </w:pPr>
      <w:hyperlink r:id="rId72" w:history="1">
        <w:r w:rsidR="00BF6037" w:rsidRPr="00423F08">
          <w:rPr>
            <w:rStyle w:val="Hyperlink"/>
            <w:rFonts w:cs="Arial"/>
            <w:szCs w:val="24"/>
          </w:rPr>
          <w:t>http://gov.wales/docs/dcells/publications/130227disciplinaryanddismissalen.pdf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Gweithdrefnau disgyblu a diswyddo staff ysgol. Canllawiau diwygiedig I gyrff llywodraethu</w:t>
      </w:r>
    </w:p>
    <w:p w:rsidR="00BF6037" w:rsidRDefault="00700C80" w:rsidP="00BF6037">
      <w:pPr>
        <w:pStyle w:val="ListParagraph"/>
        <w:rPr>
          <w:rFonts w:cs="Arial"/>
          <w:szCs w:val="24"/>
        </w:rPr>
      </w:pPr>
      <w:hyperlink r:id="rId73" w:history="1">
        <w:r w:rsidR="00BF6037" w:rsidRPr="00CA3B5B">
          <w:rPr>
            <w:rStyle w:val="Hyperlink"/>
            <w:rFonts w:cs="Arial"/>
            <w:szCs w:val="24"/>
          </w:rPr>
          <w:t>http://gov.wales/docs/dcells/publications/130227disciplinaryanddismissalcy.pdf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Safeguarding children in education: handling allegations of abuse aginst teachers and other staff</w:t>
      </w:r>
    </w:p>
    <w:p w:rsidR="00BF6037" w:rsidRDefault="00700C80" w:rsidP="00BF6037">
      <w:pPr>
        <w:pStyle w:val="ListParagraph"/>
        <w:rPr>
          <w:rStyle w:val="Hyperlink"/>
          <w:rFonts w:cs="Arial"/>
          <w:szCs w:val="24"/>
        </w:rPr>
      </w:pPr>
      <w:hyperlink r:id="rId74" w:history="1">
        <w:r w:rsidR="00BF6037" w:rsidRPr="00F01306">
          <w:rPr>
            <w:rStyle w:val="Hyperlink"/>
            <w:rFonts w:cs="Arial"/>
            <w:szCs w:val="24"/>
          </w:rPr>
          <w:t>http://learning.gov.wales/docs/learningwales/publications/140410-safeguarding-children-in-education-en.pdf</w:t>
        </w:r>
      </w:hyperlink>
    </w:p>
    <w:p w:rsidR="007B1C07" w:rsidRDefault="007B1C07" w:rsidP="00BF6037">
      <w:pPr>
        <w:pStyle w:val="ListParagraph"/>
        <w:rPr>
          <w:rStyle w:val="Hyperlink"/>
          <w:rFonts w:cs="Arial"/>
          <w:szCs w:val="24"/>
        </w:rPr>
      </w:pPr>
    </w:p>
    <w:p w:rsidR="007B1C07" w:rsidRPr="00943519" w:rsidRDefault="007B1C07" w:rsidP="00BF6037">
      <w:pPr>
        <w:pStyle w:val="ListParagraph"/>
        <w:rPr>
          <w:rFonts w:cs="Arial"/>
          <w:color w:val="0000FF" w:themeColor="hyperlink"/>
          <w:szCs w:val="24"/>
          <w:u w:val="single"/>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lastRenderedPageBreak/>
        <w:t xml:space="preserve">Diogelu plant mewn addysg: ymdrin a honiadau o gam-drin yn erbyn athrawon a staff erail </w:t>
      </w:r>
    </w:p>
    <w:p w:rsidR="00BF6037" w:rsidRDefault="00700C80" w:rsidP="00BF6037">
      <w:pPr>
        <w:pStyle w:val="ListParagraph"/>
        <w:rPr>
          <w:rFonts w:cs="Arial"/>
          <w:szCs w:val="24"/>
        </w:rPr>
      </w:pPr>
      <w:hyperlink r:id="rId75" w:history="1">
        <w:r w:rsidR="00BF6037" w:rsidRPr="00F01306">
          <w:rPr>
            <w:rStyle w:val="Hyperlink"/>
            <w:rFonts w:cs="Arial"/>
            <w:szCs w:val="24"/>
          </w:rPr>
          <w:t>http://learning.gov.wales/docs/learningwales/publications/140410-safeguarding-children-in-education-cy.pdf</w:t>
        </w:r>
      </w:hyperlink>
    </w:p>
    <w:p w:rsidR="00BF6037" w:rsidRPr="00F01306"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Healthy Eating in Schools (Nutritional Standards and Requirements) (Wales) Regulations (English only)</w:t>
      </w:r>
    </w:p>
    <w:p w:rsidR="00BF6037" w:rsidRDefault="00700C80" w:rsidP="00BF6037">
      <w:pPr>
        <w:pStyle w:val="ListParagraph"/>
        <w:rPr>
          <w:rStyle w:val="Hyperlink"/>
          <w:rFonts w:cs="Arial"/>
          <w:szCs w:val="24"/>
        </w:rPr>
      </w:pPr>
      <w:hyperlink r:id="rId76" w:history="1">
        <w:r w:rsidR="00BF6037" w:rsidRPr="00CA3B5B">
          <w:rPr>
            <w:rStyle w:val="Hyperlink"/>
            <w:rFonts w:cs="Arial"/>
            <w:szCs w:val="24"/>
          </w:rPr>
          <w:t>http://gov.wales/docs//equality-impact-assessments/141114-EIA-Draft-Healthy-Eating-in-Schools.pdf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Free Breakfast in Primary Schools</w:t>
      </w:r>
    </w:p>
    <w:p w:rsidR="00BF6037" w:rsidRDefault="00700C80" w:rsidP="00BF6037">
      <w:pPr>
        <w:pStyle w:val="ListParagraph"/>
        <w:rPr>
          <w:rFonts w:cs="Arial"/>
          <w:szCs w:val="24"/>
        </w:rPr>
      </w:pPr>
      <w:hyperlink r:id="rId77" w:history="1">
        <w:r w:rsidR="00BF6037" w:rsidRPr="00CA3B5B">
          <w:rPr>
            <w:rStyle w:val="Hyperlink"/>
            <w:rFonts w:cs="Arial"/>
            <w:szCs w:val="24"/>
          </w:rPr>
          <w:t>http://gov.wales/docs/dcells/publications/150512-free-breakfast-leaflet-en.pdf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Brecwast am Ddim mewn Ysgolion Cynradd</w:t>
      </w:r>
    </w:p>
    <w:p w:rsidR="00BF6037" w:rsidRDefault="00700C80" w:rsidP="00BF6037">
      <w:pPr>
        <w:pStyle w:val="ListParagraph"/>
        <w:rPr>
          <w:rStyle w:val="Hyperlink"/>
          <w:rFonts w:cs="Arial"/>
          <w:szCs w:val="24"/>
        </w:rPr>
      </w:pPr>
      <w:hyperlink r:id="rId78" w:history="1">
        <w:r w:rsidR="00BF6037" w:rsidRPr="00CA3B5B">
          <w:rPr>
            <w:rStyle w:val="Hyperlink"/>
            <w:rFonts w:cs="Arial"/>
            <w:szCs w:val="24"/>
          </w:rPr>
          <w:t>http://gov.wales/docs/dcells/publications/150512-free-breakfast-leaflet-cy.pdf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Welsh Government School Council Activity Pack for Pupils and Staff</w:t>
      </w:r>
    </w:p>
    <w:p w:rsidR="00BF6037" w:rsidRDefault="00700C80" w:rsidP="00BF6037">
      <w:pPr>
        <w:pStyle w:val="ListParagraph"/>
        <w:rPr>
          <w:rFonts w:cs="Arial"/>
          <w:szCs w:val="24"/>
        </w:rPr>
      </w:pPr>
      <w:hyperlink r:id="rId79" w:history="1">
        <w:r w:rsidR="00BF6037" w:rsidRPr="00CA3B5B">
          <w:rPr>
            <w:rStyle w:val="Hyperlink"/>
            <w:rFonts w:cs="Arial"/>
            <w:szCs w:val="24"/>
          </w:rPr>
          <w:t>http://gov.wales/docs/dcells/publications/100209activitypacken.pdf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Pecyn Gweithgareddau Cynghorau Ysgol Llywodraeth Cynulliad Cymru i Ddisgyblion a Staff</w:t>
      </w:r>
    </w:p>
    <w:p w:rsidR="00BF6037" w:rsidRDefault="00700C80" w:rsidP="00BF6037">
      <w:pPr>
        <w:pStyle w:val="ListParagraph"/>
        <w:rPr>
          <w:rFonts w:cs="Arial"/>
          <w:szCs w:val="24"/>
        </w:rPr>
      </w:pPr>
      <w:hyperlink r:id="rId80" w:history="1">
        <w:r w:rsidR="00BF6037" w:rsidRPr="00D273A3">
          <w:rPr>
            <w:rStyle w:val="Hyperlink"/>
            <w:rFonts w:cs="Arial"/>
            <w:szCs w:val="24"/>
          </w:rPr>
          <w:t>http://gov.wales/docs/dcells/publications/100209activitypackcy.pdf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Guidence for substance misuse education </w:t>
      </w:r>
    </w:p>
    <w:p w:rsidR="00BF6037" w:rsidRDefault="00700C80" w:rsidP="00BF6037">
      <w:pPr>
        <w:pStyle w:val="ListParagraph"/>
        <w:rPr>
          <w:rFonts w:cs="Arial"/>
          <w:szCs w:val="24"/>
        </w:rPr>
      </w:pPr>
      <w:hyperlink r:id="rId81" w:history="1">
        <w:r w:rsidR="00BF6037" w:rsidRPr="00D273A3">
          <w:rPr>
            <w:rStyle w:val="Hyperlink"/>
            <w:rFonts w:cs="Arial"/>
            <w:szCs w:val="24"/>
          </w:rPr>
          <w:t>http://gov.wales/docs/dcells/publications/130703-substance-misuse-en.pdf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Canllawiau ar gyfer addysg camddefnyddio sylweddau</w:t>
      </w:r>
    </w:p>
    <w:p w:rsidR="00BF6037" w:rsidRDefault="00700C80" w:rsidP="00BF6037">
      <w:pPr>
        <w:pStyle w:val="ListParagraph"/>
        <w:rPr>
          <w:rFonts w:cs="Arial"/>
          <w:szCs w:val="24"/>
        </w:rPr>
      </w:pPr>
      <w:hyperlink r:id="rId82" w:history="1">
        <w:r w:rsidR="00BF6037" w:rsidRPr="00D273A3">
          <w:rPr>
            <w:rStyle w:val="Hyperlink"/>
            <w:rFonts w:cs="Arial"/>
            <w:szCs w:val="24"/>
          </w:rPr>
          <w:t>http://gov.wales/docs/dcells/publications/130703-substance-misuse-guide-cy.pdf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Common Transfer System (CTS) and s2s. User notes for schools. (English only)</w:t>
      </w:r>
    </w:p>
    <w:p w:rsidR="00BF6037" w:rsidRDefault="00700C80" w:rsidP="00BF6037">
      <w:pPr>
        <w:pStyle w:val="ListParagraph"/>
        <w:rPr>
          <w:rFonts w:cs="Arial"/>
          <w:szCs w:val="24"/>
        </w:rPr>
      </w:pPr>
      <w:hyperlink r:id="rId83" w:history="1">
        <w:r w:rsidR="00BF6037" w:rsidRPr="00D273A3">
          <w:rPr>
            <w:rStyle w:val="Hyperlink"/>
            <w:rFonts w:cs="Arial"/>
            <w:szCs w:val="24"/>
          </w:rPr>
          <w:t>http://gov.wales/docs/dcells/publications/101220usernotesen.pdf</w:t>
        </w:r>
      </w:hyperlink>
    </w:p>
    <w:p w:rsidR="00BF6037" w:rsidRDefault="00BF6037" w:rsidP="00BF6037">
      <w:pPr>
        <w:pStyle w:val="ListParagraph"/>
        <w:rPr>
          <w:rFonts w:cs="Arial"/>
          <w:szCs w:val="24"/>
        </w:rPr>
      </w:pP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School admissions code</w:t>
      </w:r>
    </w:p>
    <w:p w:rsidR="00BF6037" w:rsidRDefault="00700C80" w:rsidP="00BF6037">
      <w:pPr>
        <w:pStyle w:val="ListParagraph"/>
        <w:rPr>
          <w:rFonts w:cs="Arial"/>
          <w:szCs w:val="24"/>
        </w:rPr>
      </w:pPr>
      <w:hyperlink r:id="rId84" w:history="1">
        <w:r w:rsidR="00BF6037" w:rsidRPr="00D273A3">
          <w:rPr>
            <w:rStyle w:val="Hyperlink"/>
            <w:rFonts w:cs="Arial"/>
            <w:szCs w:val="24"/>
          </w:rPr>
          <w:t>http://gov.wales/docs/dcells/publications/130715-admin-codes-en.pdf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 xml:space="preserve">Y cod derbyn I ysgolion </w:t>
      </w:r>
    </w:p>
    <w:p w:rsidR="00BF6037" w:rsidRDefault="00700C80" w:rsidP="00BF6037">
      <w:pPr>
        <w:pStyle w:val="ListParagraph"/>
        <w:rPr>
          <w:rFonts w:cs="Arial"/>
          <w:szCs w:val="24"/>
        </w:rPr>
      </w:pPr>
      <w:hyperlink r:id="rId85" w:history="1">
        <w:r w:rsidR="00BF6037" w:rsidRPr="00D273A3">
          <w:rPr>
            <w:rStyle w:val="Hyperlink"/>
            <w:rFonts w:cs="Arial"/>
            <w:szCs w:val="24"/>
          </w:rPr>
          <w:t>http://gov.wales/docs/dcells/publications/130715-admin-codes-cy.pdf</w:t>
        </w:r>
      </w:hyperlink>
    </w:p>
    <w:p w:rsidR="00BF6037" w:rsidRDefault="00BF6037" w:rsidP="00BF6037">
      <w:pPr>
        <w:pStyle w:val="ListParagraph"/>
        <w:rPr>
          <w:rFonts w:cs="Arial"/>
          <w:szCs w:val="24"/>
        </w:rPr>
      </w:pPr>
    </w:p>
    <w:p w:rsidR="00BF6037" w:rsidRPr="00F01306" w:rsidRDefault="00BF6037" w:rsidP="00BF6037">
      <w:pPr>
        <w:pStyle w:val="ListParagraph"/>
        <w:numPr>
          <w:ilvl w:val="0"/>
          <w:numId w:val="47"/>
        </w:numPr>
        <w:spacing w:after="200" w:line="276" w:lineRule="auto"/>
        <w:contextualSpacing/>
        <w:rPr>
          <w:rFonts w:cs="Arial"/>
          <w:szCs w:val="24"/>
        </w:rPr>
      </w:pPr>
      <w:r w:rsidRPr="00F01306">
        <w:rPr>
          <w:rFonts w:cs="Arial"/>
          <w:szCs w:val="24"/>
        </w:rPr>
        <w:t>School admissions appeal code</w:t>
      </w:r>
    </w:p>
    <w:p w:rsidR="00BF6037" w:rsidRDefault="00700C80" w:rsidP="00BF6037">
      <w:pPr>
        <w:pStyle w:val="ListParagraph"/>
        <w:rPr>
          <w:rFonts w:cs="Arial"/>
          <w:szCs w:val="24"/>
        </w:rPr>
      </w:pPr>
      <w:hyperlink r:id="rId86" w:history="1">
        <w:r w:rsidR="00BF6037" w:rsidRPr="00D273A3">
          <w:rPr>
            <w:rStyle w:val="Hyperlink"/>
            <w:rFonts w:cs="Arial"/>
            <w:szCs w:val="24"/>
          </w:rPr>
          <w:t>http://gov.wales/docs/dcells/publications/131219-school-admission-appeals-code-en.pdf</w:t>
        </w:r>
      </w:hyperlink>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Y cod apelau derbyn I ysgolion</w:t>
      </w:r>
    </w:p>
    <w:p w:rsidR="00BF6037" w:rsidRDefault="00700C80" w:rsidP="00BF6037">
      <w:pPr>
        <w:pStyle w:val="ListParagraph"/>
        <w:rPr>
          <w:rFonts w:cs="Arial"/>
          <w:szCs w:val="24"/>
        </w:rPr>
      </w:pPr>
      <w:hyperlink r:id="rId87" w:history="1">
        <w:r w:rsidR="00BF6037" w:rsidRPr="00D273A3">
          <w:rPr>
            <w:rStyle w:val="Hyperlink"/>
            <w:rFonts w:cs="Arial"/>
            <w:szCs w:val="24"/>
          </w:rPr>
          <w:t>http://gov.wales/docs/dcells/publications/131219-school-admission-appeals-code-cy.pdf</w:t>
        </w:r>
      </w:hyperlink>
    </w:p>
    <w:p w:rsidR="00BF6037" w:rsidRPr="00D273A3" w:rsidRDefault="00BF6037" w:rsidP="00BF6037">
      <w:pPr>
        <w:pStyle w:val="ListParagraph"/>
        <w:rPr>
          <w:rFonts w:cs="Arial"/>
          <w:szCs w:val="24"/>
        </w:rPr>
      </w:pPr>
    </w:p>
    <w:p w:rsidR="00BF6037" w:rsidRDefault="00BF6037" w:rsidP="00BF6037">
      <w:pPr>
        <w:rPr>
          <w:rFonts w:ascii="Arial" w:hAnsi="Arial" w:cs="Arial"/>
          <w:sz w:val="24"/>
          <w:szCs w:val="24"/>
        </w:rPr>
      </w:pPr>
      <w:r>
        <w:rPr>
          <w:rFonts w:ascii="Arial" w:hAnsi="Arial" w:cs="Arial"/>
          <w:sz w:val="24"/>
          <w:szCs w:val="24"/>
        </w:rPr>
        <w:t>UK Government documents:-</w:t>
      </w:r>
    </w:p>
    <w:p w:rsidR="00BF6037" w:rsidRPr="004A7EBD" w:rsidRDefault="00BF6037" w:rsidP="00BF6037">
      <w:pPr>
        <w:pStyle w:val="ListParagraph"/>
        <w:numPr>
          <w:ilvl w:val="0"/>
          <w:numId w:val="47"/>
        </w:numPr>
        <w:spacing w:after="200" w:line="276" w:lineRule="auto"/>
        <w:contextualSpacing/>
        <w:rPr>
          <w:rFonts w:cs="Arial"/>
          <w:szCs w:val="24"/>
        </w:rPr>
      </w:pPr>
      <w:r>
        <w:rPr>
          <w:rFonts w:cs="Arial"/>
          <w:szCs w:val="24"/>
        </w:rPr>
        <w:t xml:space="preserve">HM Government: </w:t>
      </w:r>
      <w:r>
        <w:rPr>
          <w:rFonts w:cs="Arial"/>
          <w:i/>
          <w:szCs w:val="24"/>
        </w:rPr>
        <w:t xml:space="preserve">Prevent </w:t>
      </w:r>
      <w:r>
        <w:rPr>
          <w:rFonts w:cs="Arial"/>
          <w:szCs w:val="24"/>
        </w:rPr>
        <w:t xml:space="preserve">for England and Wales. </w:t>
      </w:r>
    </w:p>
    <w:p w:rsidR="00BF6037" w:rsidRDefault="00700C80" w:rsidP="00BF6037">
      <w:pPr>
        <w:pStyle w:val="ListParagraph"/>
        <w:rPr>
          <w:rStyle w:val="Hyperlink"/>
          <w:rFonts w:cs="Arial"/>
          <w:szCs w:val="24"/>
        </w:rPr>
      </w:pPr>
      <w:hyperlink r:id="rId88" w:history="1">
        <w:r w:rsidR="00BF6037" w:rsidRPr="00AD45F9">
          <w:rPr>
            <w:rStyle w:val="Hyperlink"/>
            <w:rFonts w:cs="Arial"/>
            <w:szCs w:val="24"/>
          </w:rPr>
          <w:t>https://www.gov.uk/government/uploads/system/uploads/attachment_data/file/445977/3799_Revised_Prevent_Duty_Guidance__England_Wales_V2-Interactive.pdf</w:t>
        </w:r>
      </w:hyperlink>
    </w:p>
    <w:p w:rsidR="00BF6037" w:rsidRDefault="00BF6037" w:rsidP="00BF6037">
      <w:pPr>
        <w:pStyle w:val="ListParagraph"/>
        <w:rPr>
          <w:rStyle w:val="Hyperlink"/>
          <w:rFonts w:cs="Arial"/>
          <w:szCs w:val="24"/>
        </w:rPr>
      </w:pPr>
    </w:p>
    <w:p w:rsidR="00BF6037" w:rsidRDefault="00BF6037" w:rsidP="00BF6037">
      <w:pPr>
        <w:pStyle w:val="ListParagraph"/>
        <w:numPr>
          <w:ilvl w:val="0"/>
          <w:numId w:val="47"/>
        </w:numPr>
        <w:spacing w:after="200" w:line="276" w:lineRule="auto"/>
        <w:contextualSpacing/>
        <w:rPr>
          <w:rStyle w:val="Hyperlink"/>
          <w:rFonts w:cs="Arial"/>
          <w:szCs w:val="24"/>
        </w:rPr>
      </w:pPr>
      <w:r w:rsidRPr="00584931">
        <w:rPr>
          <w:rStyle w:val="Hyperlink"/>
          <w:rFonts w:cs="Arial"/>
          <w:szCs w:val="24"/>
        </w:rPr>
        <w:t>Mandatory Reporting of Female Genital Information – procedural information</w:t>
      </w:r>
    </w:p>
    <w:p w:rsidR="00BF6037" w:rsidRPr="009E14AA" w:rsidRDefault="00700C80" w:rsidP="00BF6037">
      <w:pPr>
        <w:pStyle w:val="ListParagraph"/>
        <w:numPr>
          <w:ilvl w:val="0"/>
          <w:numId w:val="47"/>
        </w:numPr>
        <w:spacing w:after="200" w:line="276" w:lineRule="auto"/>
        <w:contextualSpacing/>
        <w:rPr>
          <w:rStyle w:val="Hyperlink"/>
          <w:rFonts w:cs="Arial"/>
          <w:szCs w:val="24"/>
        </w:rPr>
      </w:pPr>
      <w:hyperlink r:id="rId89" w:history="1">
        <w:r w:rsidR="00BF6037" w:rsidRPr="009E14AA">
          <w:rPr>
            <w:rStyle w:val="Hyperlink"/>
            <w:rFonts w:cs="Arial"/>
            <w:szCs w:val="24"/>
          </w:rPr>
          <w:t>https://www.gov.uk/government/uploads/system/uploads/attachment_data/file/573782/FGM_Mandatory_Reporting_-_procedural_information_nov16_FINAL.pdf</w:t>
        </w:r>
      </w:hyperlink>
    </w:p>
    <w:p w:rsidR="00BF6037" w:rsidRDefault="00BF6037" w:rsidP="00BF6037">
      <w:pPr>
        <w:pStyle w:val="ListParagraph"/>
        <w:rPr>
          <w:rStyle w:val="Hyperlink"/>
          <w:rFonts w:cs="Arial"/>
          <w:szCs w:val="24"/>
        </w:rPr>
      </w:pPr>
    </w:p>
    <w:p w:rsidR="00BF6037" w:rsidRDefault="00BF6037" w:rsidP="00BF6037">
      <w:pPr>
        <w:pStyle w:val="ListParagraph"/>
        <w:rPr>
          <w:rStyle w:val="Hyperlink"/>
          <w:rFonts w:cs="Arial"/>
          <w:szCs w:val="24"/>
        </w:rPr>
      </w:pPr>
    </w:p>
    <w:p w:rsidR="00BF6037" w:rsidRPr="00470C3D" w:rsidRDefault="00BF6037" w:rsidP="00BF6037">
      <w:pPr>
        <w:pStyle w:val="ListParagraph"/>
        <w:numPr>
          <w:ilvl w:val="0"/>
          <w:numId w:val="47"/>
        </w:numPr>
        <w:spacing w:after="200" w:line="276" w:lineRule="auto"/>
        <w:contextualSpacing/>
        <w:rPr>
          <w:rStyle w:val="Hyperlink"/>
          <w:rFonts w:cs="Arial"/>
          <w:szCs w:val="24"/>
        </w:rPr>
      </w:pPr>
      <w:r>
        <w:rPr>
          <w:rStyle w:val="Hyperlink"/>
          <w:rFonts w:cs="Arial"/>
          <w:szCs w:val="24"/>
        </w:rPr>
        <w:lastRenderedPageBreak/>
        <w:t>Multi-agency statutory guidance on female genital mutilation April 2016</w:t>
      </w:r>
    </w:p>
    <w:p w:rsidR="00BF6037" w:rsidRPr="00470C3D" w:rsidRDefault="00700C80" w:rsidP="00BF6037">
      <w:pPr>
        <w:pStyle w:val="ListParagraph"/>
        <w:rPr>
          <w:rStyle w:val="Hyperlink"/>
          <w:rFonts w:cs="Arial"/>
          <w:szCs w:val="24"/>
        </w:rPr>
      </w:pPr>
      <w:hyperlink r:id="rId90" w:history="1">
        <w:r w:rsidR="00BF6037" w:rsidRPr="00470C3D">
          <w:rPr>
            <w:rStyle w:val="Hyperlink"/>
            <w:rFonts w:cs="Arial"/>
            <w:szCs w:val="24"/>
          </w:rPr>
          <w:t>https://www.gov.uk/government/uploads/system/uploads/attachment_data/file/512906/Multi_Agency_Statutory_Guidance_on_FGM__-_FINAL.pdf</w:t>
        </w:r>
      </w:hyperlink>
    </w:p>
    <w:p w:rsidR="00BF6037" w:rsidRDefault="00BF6037" w:rsidP="00BF6037">
      <w:pPr>
        <w:pStyle w:val="ListParagraph"/>
        <w:rPr>
          <w:rFonts w:cs="Arial"/>
          <w:szCs w:val="24"/>
        </w:rPr>
      </w:pPr>
    </w:p>
    <w:p w:rsidR="00BF6037" w:rsidRDefault="00BF6037" w:rsidP="00BF6037">
      <w:pPr>
        <w:rPr>
          <w:rFonts w:ascii="Arial" w:hAnsi="Arial" w:cs="Arial"/>
          <w:sz w:val="24"/>
          <w:szCs w:val="24"/>
        </w:rPr>
      </w:pPr>
      <w:r>
        <w:rPr>
          <w:rFonts w:ascii="Arial" w:hAnsi="Arial" w:cs="Arial"/>
          <w:sz w:val="24"/>
          <w:szCs w:val="24"/>
        </w:rPr>
        <w:t>Cardiff Council Documents:-</w:t>
      </w: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Children Missing Education Summary</w:t>
      </w: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Visitors and External Speakers Policy</w:t>
      </w: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Use of Reasonable Force</w:t>
      </w:r>
    </w:p>
    <w:p w:rsidR="00BF6037" w:rsidRPr="00584931" w:rsidRDefault="00BF6037" w:rsidP="00BF6037">
      <w:pPr>
        <w:pStyle w:val="ListParagraph"/>
        <w:numPr>
          <w:ilvl w:val="0"/>
          <w:numId w:val="47"/>
        </w:numPr>
        <w:spacing w:after="200" w:line="276" w:lineRule="auto"/>
        <w:contextualSpacing/>
        <w:rPr>
          <w:rFonts w:cs="Arial"/>
          <w:szCs w:val="24"/>
        </w:rPr>
      </w:pPr>
      <w:r w:rsidRPr="00584931">
        <w:rPr>
          <w:rFonts w:cs="Arial"/>
          <w:szCs w:val="24"/>
        </w:rPr>
        <w:t xml:space="preserve">Safe Use of Pupils Images – Best </w:t>
      </w:r>
      <w:r w:rsidR="007B1C07" w:rsidRPr="00584931">
        <w:rPr>
          <w:rFonts w:cs="Arial"/>
          <w:szCs w:val="24"/>
        </w:rPr>
        <w:t>Practice</w:t>
      </w:r>
      <w:r w:rsidRPr="00584931">
        <w:rPr>
          <w:rFonts w:cs="Arial"/>
          <w:szCs w:val="24"/>
        </w:rPr>
        <w:t xml:space="preserve"> Guidance for School</w:t>
      </w:r>
    </w:p>
    <w:p w:rsidR="00BF6037" w:rsidRDefault="007B1C07" w:rsidP="00BF6037">
      <w:pPr>
        <w:pStyle w:val="ListParagraph"/>
        <w:numPr>
          <w:ilvl w:val="0"/>
          <w:numId w:val="47"/>
        </w:numPr>
        <w:spacing w:after="200" w:line="276" w:lineRule="auto"/>
        <w:contextualSpacing/>
        <w:rPr>
          <w:rFonts w:cs="Arial"/>
          <w:szCs w:val="24"/>
        </w:rPr>
      </w:pPr>
      <w:r>
        <w:rPr>
          <w:rFonts w:cs="Arial"/>
          <w:szCs w:val="24"/>
        </w:rPr>
        <w:t>Guidance</w:t>
      </w:r>
      <w:r w:rsidR="00BF6037">
        <w:rPr>
          <w:rFonts w:cs="Arial"/>
          <w:szCs w:val="24"/>
        </w:rPr>
        <w:t xml:space="preserve"> for Safer Working Practice with Children, Young People and Vulnerable Adults </w:t>
      </w:r>
    </w:p>
    <w:p w:rsidR="00BF6037" w:rsidRPr="00916A54" w:rsidRDefault="00BF6037" w:rsidP="00BF6037">
      <w:pPr>
        <w:pStyle w:val="ListParagraph"/>
        <w:rPr>
          <w:rFonts w:cs="Arial"/>
          <w:b/>
          <w:szCs w:val="24"/>
        </w:rPr>
      </w:pPr>
      <w:r w:rsidRPr="00916A54">
        <w:rPr>
          <w:rFonts w:cs="Arial"/>
          <w:b/>
          <w:szCs w:val="24"/>
        </w:rPr>
        <w:t>(CIS document 5.HR.026)</w:t>
      </w:r>
    </w:p>
    <w:p w:rsidR="00BF6037" w:rsidRDefault="00BF6037" w:rsidP="00BF6037">
      <w:pPr>
        <w:pStyle w:val="ListParagraph"/>
        <w:numPr>
          <w:ilvl w:val="0"/>
          <w:numId w:val="47"/>
        </w:numPr>
        <w:spacing w:after="200" w:line="276" w:lineRule="auto"/>
        <w:contextualSpacing/>
        <w:rPr>
          <w:rFonts w:cs="Arial"/>
          <w:szCs w:val="24"/>
        </w:rPr>
      </w:pPr>
      <w:r>
        <w:rPr>
          <w:rFonts w:cs="Arial"/>
          <w:szCs w:val="24"/>
        </w:rPr>
        <w:t>School Staff Disciplinary Procedure</w:t>
      </w:r>
    </w:p>
    <w:p w:rsidR="00BF6037" w:rsidRPr="00916A54" w:rsidRDefault="00BF6037" w:rsidP="00BF6037">
      <w:pPr>
        <w:pStyle w:val="ListParagraph"/>
        <w:rPr>
          <w:rFonts w:cs="Arial"/>
          <w:b/>
          <w:szCs w:val="24"/>
        </w:rPr>
      </w:pPr>
      <w:r w:rsidRPr="00916A54">
        <w:rPr>
          <w:rFonts w:cs="Arial"/>
          <w:b/>
          <w:szCs w:val="24"/>
        </w:rPr>
        <w:t>(CIS document 1.CM.035-Sch)</w:t>
      </w:r>
    </w:p>
    <w:p w:rsidR="00BF6037" w:rsidRPr="00A83EAB" w:rsidRDefault="00BF6037" w:rsidP="00BF6037">
      <w:pPr>
        <w:pStyle w:val="ListParagraph"/>
        <w:numPr>
          <w:ilvl w:val="0"/>
          <w:numId w:val="47"/>
        </w:numPr>
        <w:spacing w:after="200" w:line="276" w:lineRule="auto"/>
        <w:contextualSpacing/>
        <w:rPr>
          <w:rFonts w:cs="Arial"/>
          <w:szCs w:val="24"/>
        </w:rPr>
      </w:pPr>
      <w:r w:rsidRPr="00A83EAB">
        <w:rPr>
          <w:rFonts w:cs="Arial"/>
          <w:color w:val="000000"/>
          <w:szCs w:val="24"/>
        </w:rPr>
        <w:t>Gweithdrefn Disgyblu Staff Ysgol</w:t>
      </w:r>
    </w:p>
    <w:p w:rsidR="00BF6037" w:rsidRPr="00916A54" w:rsidRDefault="00BF6037" w:rsidP="00BF6037">
      <w:pPr>
        <w:pStyle w:val="ListParagraph"/>
        <w:rPr>
          <w:rFonts w:cs="Arial"/>
          <w:b/>
          <w:color w:val="000000"/>
          <w:szCs w:val="24"/>
        </w:rPr>
      </w:pPr>
      <w:r w:rsidRPr="00916A54">
        <w:rPr>
          <w:rFonts w:cs="Arial"/>
          <w:b/>
          <w:color w:val="000000"/>
          <w:szCs w:val="24"/>
        </w:rPr>
        <w:t>(CIS document 1.CM.035-Sch-W)</w:t>
      </w:r>
    </w:p>
    <w:p w:rsidR="00BF6037" w:rsidRDefault="00BF6037" w:rsidP="00BF6037">
      <w:pPr>
        <w:pStyle w:val="ListParagraph"/>
        <w:numPr>
          <w:ilvl w:val="0"/>
          <w:numId w:val="47"/>
        </w:numPr>
        <w:spacing w:after="200" w:line="276" w:lineRule="auto"/>
        <w:contextualSpacing/>
        <w:rPr>
          <w:rFonts w:cs="Arial"/>
          <w:color w:val="000000"/>
          <w:szCs w:val="24"/>
        </w:rPr>
      </w:pPr>
      <w:r>
        <w:rPr>
          <w:rFonts w:cs="Arial"/>
          <w:color w:val="000000"/>
          <w:szCs w:val="24"/>
        </w:rPr>
        <w:t>ICT Protocol for Schools</w:t>
      </w:r>
    </w:p>
    <w:p w:rsidR="00BF6037" w:rsidRPr="00916A54" w:rsidRDefault="00BF6037" w:rsidP="00BF6037">
      <w:pPr>
        <w:pStyle w:val="ListParagraph"/>
        <w:rPr>
          <w:rFonts w:cs="Arial"/>
          <w:b/>
          <w:color w:val="000000"/>
          <w:szCs w:val="24"/>
        </w:rPr>
      </w:pPr>
      <w:r w:rsidRPr="00916A54">
        <w:rPr>
          <w:rFonts w:cs="Arial"/>
          <w:b/>
          <w:color w:val="000000"/>
          <w:szCs w:val="24"/>
        </w:rPr>
        <w:t>(CIS document 9.SC.SLL.010)</w:t>
      </w:r>
    </w:p>
    <w:p w:rsidR="00BF6037" w:rsidRDefault="00BF6037" w:rsidP="00BF6037">
      <w:pPr>
        <w:pStyle w:val="ListParagraph"/>
        <w:numPr>
          <w:ilvl w:val="0"/>
          <w:numId w:val="47"/>
        </w:numPr>
        <w:spacing w:after="200" w:line="276" w:lineRule="auto"/>
        <w:contextualSpacing/>
        <w:rPr>
          <w:rFonts w:cs="Arial"/>
          <w:color w:val="000000"/>
          <w:szCs w:val="24"/>
        </w:rPr>
      </w:pPr>
      <w:r w:rsidRPr="00916A54">
        <w:rPr>
          <w:rFonts w:cs="Arial"/>
          <w:color w:val="000000"/>
          <w:szCs w:val="24"/>
        </w:rPr>
        <w:t>ICT Protocol For Schools Cymraeg</w:t>
      </w:r>
    </w:p>
    <w:p w:rsidR="00BF6037" w:rsidRPr="00916A54" w:rsidRDefault="00BF6037" w:rsidP="00BF6037">
      <w:pPr>
        <w:pStyle w:val="ListParagraph"/>
        <w:rPr>
          <w:rFonts w:cs="Arial"/>
          <w:b/>
          <w:color w:val="000000"/>
          <w:szCs w:val="24"/>
        </w:rPr>
      </w:pPr>
      <w:r w:rsidRPr="00916A54">
        <w:rPr>
          <w:rFonts w:cs="Arial"/>
          <w:b/>
          <w:color w:val="000000"/>
          <w:szCs w:val="24"/>
        </w:rPr>
        <w:t>(CIS document 9.SC.SLL.010.WEL)</w:t>
      </w:r>
    </w:p>
    <w:p w:rsidR="00BF6037" w:rsidRPr="00A83EAB" w:rsidRDefault="00BF6037" w:rsidP="00BF6037">
      <w:pPr>
        <w:pStyle w:val="ListParagraph"/>
        <w:numPr>
          <w:ilvl w:val="0"/>
          <w:numId w:val="47"/>
        </w:numPr>
        <w:spacing w:after="200" w:line="276" w:lineRule="auto"/>
        <w:contextualSpacing/>
        <w:rPr>
          <w:rFonts w:cs="Arial"/>
          <w:szCs w:val="24"/>
        </w:rPr>
      </w:pPr>
      <w:r>
        <w:rPr>
          <w:rFonts w:cs="Arial"/>
          <w:color w:val="000000"/>
          <w:szCs w:val="24"/>
        </w:rPr>
        <w:t>Disclosures and Barring Service (DBS) Policy</w:t>
      </w:r>
    </w:p>
    <w:p w:rsidR="00BF6037" w:rsidRPr="00916A54" w:rsidRDefault="00BF6037" w:rsidP="00BF6037">
      <w:pPr>
        <w:pStyle w:val="ListParagraph"/>
        <w:rPr>
          <w:rFonts w:cs="Arial"/>
          <w:b/>
          <w:color w:val="000000"/>
          <w:szCs w:val="24"/>
        </w:rPr>
      </w:pPr>
      <w:r w:rsidRPr="00916A54">
        <w:rPr>
          <w:rFonts w:cs="Arial"/>
          <w:b/>
          <w:color w:val="000000"/>
          <w:szCs w:val="24"/>
        </w:rPr>
        <w:t>(CIS document 1.CM.202)</w:t>
      </w:r>
    </w:p>
    <w:p w:rsidR="00BF6037" w:rsidRDefault="00BF6037" w:rsidP="00BF6037">
      <w:pPr>
        <w:pStyle w:val="ListParagraph"/>
        <w:numPr>
          <w:ilvl w:val="0"/>
          <w:numId w:val="47"/>
        </w:numPr>
        <w:spacing w:after="200" w:line="276" w:lineRule="auto"/>
        <w:contextualSpacing/>
        <w:rPr>
          <w:rFonts w:cs="Arial"/>
          <w:color w:val="000000"/>
          <w:szCs w:val="24"/>
        </w:rPr>
      </w:pPr>
      <w:r w:rsidRPr="00A83EAB">
        <w:rPr>
          <w:rFonts w:cs="Arial"/>
          <w:color w:val="000000"/>
          <w:szCs w:val="24"/>
        </w:rPr>
        <w:t>Polisi Cyflogaeth Y Gwasanaeth Datgelu A Gwahardd (GDG)</w:t>
      </w:r>
    </w:p>
    <w:p w:rsidR="00BF6037" w:rsidRPr="00916A54" w:rsidRDefault="00BF6037" w:rsidP="00BF6037">
      <w:pPr>
        <w:pStyle w:val="ListParagraph"/>
        <w:rPr>
          <w:rFonts w:cs="Arial"/>
          <w:b/>
          <w:color w:val="000000"/>
          <w:szCs w:val="24"/>
        </w:rPr>
      </w:pPr>
      <w:r w:rsidRPr="00916A54">
        <w:rPr>
          <w:rFonts w:cs="Arial"/>
          <w:b/>
          <w:color w:val="000000"/>
          <w:szCs w:val="24"/>
        </w:rPr>
        <w:t>(CIS document 1.CM.202-W)</w:t>
      </w:r>
    </w:p>
    <w:p w:rsidR="007B1C07" w:rsidRDefault="007B1C07" w:rsidP="00BF6037">
      <w:pPr>
        <w:rPr>
          <w:rFonts w:ascii="Arial" w:hAnsi="Arial" w:cs="Arial"/>
          <w:color w:val="000000"/>
          <w:sz w:val="24"/>
          <w:szCs w:val="24"/>
        </w:rPr>
      </w:pPr>
    </w:p>
    <w:p w:rsidR="00BF6037" w:rsidRPr="00584931" w:rsidRDefault="00BF6037" w:rsidP="00BF6037">
      <w:pPr>
        <w:rPr>
          <w:rFonts w:ascii="Arial" w:hAnsi="Arial" w:cs="Arial"/>
          <w:color w:val="000000"/>
          <w:sz w:val="24"/>
          <w:szCs w:val="24"/>
        </w:rPr>
      </w:pPr>
      <w:r w:rsidRPr="00A83EAB">
        <w:rPr>
          <w:rFonts w:ascii="Arial" w:hAnsi="Arial" w:cs="Arial"/>
          <w:color w:val="000000"/>
          <w:sz w:val="24"/>
          <w:szCs w:val="24"/>
        </w:rPr>
        <w:t>Governors Wales Documents:-</w:t>
      </w:r>
    </w:p>
    <w:p w:rsidR="00BF6037" w:rsidRDefault="00BF6037" w:rsidP="00BF6037">
      <w:pPr>
        <w:pStyle w:val="ListParagraph"/>
        <w:numPr>
          <w:ilvl w:val="0"/>
          <w:numId w:val="47"/>
        </w:numPr>
        <w:spacing w:after="200" w:line="276" w:lineRule="auto"/>
        <w:contextualSpacing/>
        <w:rPr>
          <w:rFonts w:cs="Arial"/>
          <w:color w:val="000000"/>
          <w:szCs w:val="24"/>
        </w:rPr>
      </w:pPr>
      <w:r>
        <w:rPr>
          <w:rFonts w:cs="Arial"/>
          <w:color w:val="000000"/>
          <w:szCs w:val="24"/>
        </w:rPr>
        <w:t>Governors Wales Fact file NO 01/04</w:t>
      </w:r>
    </w:p>
    <w:p w:rsidR="00BF6037" w:rsidRDefault="00700C80" w:rsidP="00BF6037">
      <w:pPr>
        <w:pStyle w:val="ListParagraph"/>
        <w:rPr>
          <w:rFonts w:cs="Arial"/>
          <w:color w:val="000000"/>
          <w:szCs w:val="24"/>
        </w:rPr>
      </w:pPr>
      <w:hyperlink r:id="rId91" w:history="1">
        <w:r w:rsidR="00BF6037" w:rsidRPr="00A83EAB">
          <w:rPr>
            <w:rStyle w:val="Hyperlink"/>
            <w:rFonts w:cs="Arial"/>
            <w:szCs w:val="24"/>
          </w:rPr>
          <w:t>http://www.governorswales.org.uk/media/search_en.html?q=FACTFILE</w:t>
        </w:r>
      </w:hyperlink>
    </w:p>
    <w:p w:rsidR="00BF6037" w:rsidRDefault="00BF6037" w:rsidP="00BF6037">
      <w:pPr>
        <w:pStyle w:val="ListParagraph"/>
        <w:numPr>
          <w:ilvl w:val="0"/>
          <w:numId w:val="47"/>
        </w:numPr>
        <w:spacing w:after="200" w:line="276" w:lineRule="auto"/>
        <w:contextualSpacing/>
        <w:rPr>
          <w:rFonts w:cs="Arial"/>
          <w:color w:val="000000"/>
          <w:szCs w:val="24"/>
        </w:rPr>
      </w:pPr>
      <w:r>
        <w:rPr>
          <w:rFonts w:cs="Arial"/>
          <w:color w:val="000000"/>
          <w:szCs w:val="24"/>
        </w:rPr>
        <w:t>Ffeil Ffaith Llywodraethwyr Cymru Rhif 01/04</w:t>
      </w:r>
    </w:p>
    <w:p w:rsidR="00BF6037" w:rsidRPr="00916A54" w:rsidRDefault="00700C80" w:rsidP="00BF6037">
      <w:pPr>
        <w:pStyle w:val="ListParagraph"/>
        <w:rPr>
          <w:rFonts w:cs="Arial"/>
          <w:color w:val="0000FF" w:themeColor="hyperlink"/>
          <w:szCs w:val="24"/>
          <w:u w:val="single"/>
        </w:rPr>
      </w:pPr>
      <w:hyperlink r:id="rId92" w:history="1">
        <w:r w:rsidR="00BF6037" w:rsidRPr="00586D26">
          <w:rPr>
            <w:rStyle w:val="Hyperlink"/>
            <w:rFonts w:cs="Arial"/>
            <w:szCs w:val="24"/>
          </w:rPr>
          <w:t>http://www.governorswales.org.uk/search_cy.html?q=fFEIL%20FFAITH</w:t>
        </w:r>
      </w:hyperlink>
    </w:p>
    <w:p w:rsidR="00BF6037" w:rsidRDefault="00BF6037" w:rsidP="00BF6037">
      <w:pPr>
        <w:rPr>
          <w:rFonts w:ascii="Arial" w:hAnsi="Arial" w:cs="Arial"/>
          <w:color w:val="000000"/>
          <w:sz w:val="24"/>
          <w:szCs w:val="24"/>
        </w:rPr>
      </w:pPr>
      <w:r>
        <w:rPr>
          <w:rFonts w:ascii="Arial" w:hAnsi="Arial" w:cs="Arial"/>
          <w:color w:val="000000"/>
          <w:sz w:val="24"/>
          <w:szCs w:val="24"/>
        </w:rPr>
        <w:t>Cardiff and Vale of Glamorgan Local Safeguarding Children Board Documents:-</w:t>
      </w:r>
    </w:p>
    <w:p w:rsidR="00BF6037" w:rsidRDefault="00BF6037" w:rsidP="00BF6037">
      <w:pPr>
        <w:pStyle w:val="ListParagraph"/>
        <w:numPr>
          <w:ilvl w:val="0"/>
          <w:numId w:val="47"/>
        </w:numPr>
        <w:spacing w:after="200" w:line="276" w:lineRule="auto"/>
        <w:contextualSpacing/>
        <w:rPr>
          <w:rFonts w:cs="Arial"/>
          <w:color w:val="000000"/>
          <w:szCs w:val="24"/>
        </w:rPr>
      </w:pPr>
      <w:r w:rsidRPr="00584931">
        <w:rPr>
          <w:rFonts w:cs="Arial"/>
          <w:color w:val="000000"/>
          <w:szCs w:val="24"/>
        </w:rPr>
        <w:t>Cardiff Child Sexual Exploitation Prevention Strategy (English only)</w:t>
      </w:r>
    </w:p>
    <w:p w:rsidR="00BF6037" w:rsidRDefault="00BF6037" w:rsidP="00BF6037">
      <w:pPr>
        <w:rPr>
          <w:rFonts w:ascii="Arial" w:hAnsi="Arial" w:cs="Arial"/>
          <w:color w:val="000000"/>
          <w:sz w:val="24"/>
          <w:szCs w:val="24"/>
        </w:rPr>
      </w:pPr>
      <w:r>
        <w:rPr>
          <w:rFonts w:ascii="Arial" w:hAnsi="Arial" w:cs="Arial"/>
          <w:color w:val="000000"/>
          <w:sz w:val="24"/>
          <w:szCs w:val="24"/>
        </w:rPr>
        <w:t>Information and Records Society Documents:-</w:t>
      </w:r>
    </w:p>
    <w:p w:rsidR="00BF6037" w:rsidRDefault="00BF6037" w:rsidP="00BF6037">
      <w:pPr>
        <w:pStyle w:val="ListParagraph"/>
        <w:numPr>
          <w:ilvl w:val="0"/>
          <w:numId w:val="47"/>
        </w:numPr>
        <w:spacing w:after="200" w:line="276" w:lineRule="auto"/>
        <w:contextualSpacing/>
        <w:rPr>
          <w:rFonts w:cs="Arial"/>
          <w:color w:val="000000"/>
          <w:szCs w:val="24"/>
        </w:rPr>
      </w:pPr>
      <w:r>
        <w:rPr>
          <w:rFonts w:cs="Arial"/>
          <w:color w:val="000000"/>
          <w:szCs w:val="24"/>
        </w:rPr>
        <w:t>Information Management Toolkit for Schools</w:t>
      </w:r>
    </w:p>
    <w:p w:rsidR="00BF6037" w:rsidRPr="00584931" w:rsidRDefault="00700C80" w:rsidP="00BF6037">
      <w:pPr>
        <w:pStyle w:val="ListParagraph"/>
        <w:rPr>
          <w:rFonts w:cs="Arial"/>
          <w:color w:val="000000"/>
          <w:szCs w:val="24"/>
        </w:rPr>
      </w:pPr>
      <w:hyperlink r:id="rId93" w:history="1">
        <w:r w:rsidR="00BF6037" w:rsidRPr="00586D26">
          <w:rPr>
            <w:rStyle w:val="Hyperlink"/>
            <w:rFonts w:cs="Arial"/>
            <w:szCs w:val="24"/>
          </w:rPr>
          <w:t>http://www.irms.org.uk/images/resources/2016_IRMS_Toolkit%20for%20Schools_v5_Master.pdf</w:t>
        </w:r>
      </w:hyperlink>
    </w:p>
    <w:p w:rsidR="00BF6037" w:rsidRPr="00CE1690" w:rsidRDefault="00BF6037" w:rsidP="00AA05E9">
      <w:pPr>
        <w:spacing w:after="0" w:line="240" w:lineRule="auto"/>
        <w:rPr>
          <w:rFonts w:ascii="Arial" w:eastAsia="Times New Roman" w:hAnsi="Arial" w:cs="Times New Roman"/>
          <w:sz w:val="24"/>
          <w:szCs w:val="24"/>
        </w:rPr>
      </w:pPr>
    </w:p>
    <w:sectPr w:rsidR="00BF6037" w:rsidRPr="00CE1690" w:rsidSect="00AA05E9">
      <w:type w:val="continuous"/>
      <w:pgSz w:w="11906" w:h="16838"/>
      <w:pgMar w:top="720" w:right="720" w:bottom="720" w:left="72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3B5" w:rsidRDefault="009843B5">
      <w:pPr>
        <w:spacing w:after="0" w:line="240" w:lineRule="auto"/>
      </w:pPr>
      <w:r>
        <w:separator/>
      </w:r>
    </w:p>
  </w:endnote>
  <w:endnote w:type="continuationSeparator" w:id="0">
    <w:p w:rsidR="009843B5" w:rsidRDefault="00984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LT">
    <w:altName w:val="Cambria"/>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MM">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3B5" w:rsidRDefault="009843B5" w:rsidP="001729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843B5" w:rsidRDefault="00984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0863"/>
      <w:docPartObj>
        <w:docPartGallery w:val="Page Numbers (Bottom of Page)"/>
        <w:docPartUnique/>
      </w:docPartObj>
    </w:sdtPr>
    <w:sdtEndPr>
      <w:rPr>
        <w:noProof/>
      </w:rPr>
    </w:sdtEndPr>
    <w:sdtContent>
      <w:p w:rsidR="009843B5" w:rsidRDefault="009843B5">
        <w:pPr>
          <w:pStyle w:val="Footer"/>
          <w:jc w:val="right"/>
        </w:pPr>
        <w:r>
          <w:fldChar w:fldCharType="begin"/>
        </w:r>
        <w:r>
          <w:instrText xml:space="preserve"> PAGE   \* MERGEFORMAT </w:instrText>
        </w:r>
        <w:r>
          <w:fldChar w:fldCharType="separate"/>
        </w:r>
        <w:r w:rsidR="00700C80">
          <w:rPr>
            <w:noProof/>
          </w:rPr>
          <w:t>1</w:t>
        </w:r>
        <w:r>
          <w:rPr>
            <w:noProof/>
          </w:rPr>
          <w:fldChar w:fldCharType="end"/>
        </w:r>
      </w:p>
    </w:sdtContent>
  </w:sdt>
  <w:p w:rsidR="009843B5" w:rsidRDefault="00984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3B5" w:rsidRDefault="00984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3B5" w:rsidRDefault="009843B5">
      <w:pPr>
        <w:spacing w:after="0" w:line="240" w:lineRule="auto"/>
      </w:pPr>
      <w:r>
        <w:separator/>
      </w:r>
    </w:p>
  </w:footnote>
  <w:footnote w:type="continuationSeparator" w:id="0">
    <w:p w:rsidR="009843B5" w:rsidRDefault="009843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3B5" w:rsidRDefault="009843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3B5" w:rsidRDefault="00984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3B5" w:rsidRDefault="009843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AED"/>
    <w:multiLevelType w:val="hybridMultilevel"/>
    <w:tmpl w:val="6818E6A0"/>
    <w:lvl w:ilvl="0" w:tplc="04090005">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7AB601A"/>
    <w:multiLevelType w:val="hybridMultilevel"/>
    <w:tmpl w:val="034A6B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C00C87"/>
    <w:multiLevelType w:val="hybridMultilevel"/>
    <w:tmpl w:val="868AD1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F1370E"/>
    <w:multiLevelType w:val="hybridMultilevel"/>
    <w:tmpl w:val="579ED2D2"/>
    <w:lvl w:ilvl="0" w:tplc="04090005">
      <w:start w:val="1"/>
      <w:numFmt w:val="bullet"/>
      <w:lvlText w:val=""/>
      <w:lvlJc w:val="left"/>
      <w:pPr>
        <w:tabs>
          <w:tab w:val="num" w:pos="1296"/>
        </w:tabs>
        <w:ind w:left="1296" w:hanging="360"/>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
    <w:nsid w:val="0ADD6FF7"/>
    <w:multiLevelType w:val="hybridMultilevel"/>
    <w:tmpl w:val="69F0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E17B94"/>
    <w:multiLevelType w:val="hybridMultilevel"/>
    <w:tmpl w:val="503213B8"/>
    <w:lvl w:ilvl="0" w:tplc="FE78E8C4">
      <w:start w:val="1"/>
      <w:numFmt w:val="bullet"/>
      <w:lvlText w:val=""/>
      <w:lvlJc w:val="left"/>
      <w:pPr>
        <w:tabs>
          <w:tab w:val="num" w:pos="720"/>
        </w:tabs>
        <w:ind w:left="720" w:hanging="360"/>
      </w:pPr>
      <w:rPr>
        <w:rFonts w:ascii="Wingdings" w:hAnsi="Wingdings" w:hint="default"/>
      </w:rPr>
    </w:lvl>
    <w:lvl w:ilvl="1" w:tplc="60E4933A" w:tentative="1">
      <w:start w:val="1"/>
      <w:numFmt w:val="bullet"/>
      <w:lvlText w:val=""/>
      <w:lvlJc w:val="left"/>
      <w:pPr>
        <w:tabs>
          <w:tab w:val="num" w:pos="1440"/>
        </w:tabs>
        <w:ind w:left="1440" w:hanging="360"/>
      </w:pPr>
      <w:rPr>
        <w:rFonts w:ascii="Wingdings" w:hAnsi="Wingdings" w:hint="default"/>
      </w:rPr>
    </w:lvl>
    <w:lvl w:ilvl="2" w:tplc="A0764840" w:tentative="1">
      <w:start w:val="1"/>
      <w:numFmt w:val="bullet"/>
      <w:lvlText w:val=""/>
      <w:lvlJc w:val="left"/>
      <w:pPr>
        <w:tabs>
          <w:tab w:val="num" w:pos="2160"/>
        </w:tabs>
        <w:ind w:left="2160" w:hanging="360"/>
      </w:pPr>
      <w:rPr>
        <w:rFonts w:ascii="Wingdings" w:hAnsi="Wingdings" w:hint="default"/>
      </w:rPr>
    </w:lvl>
    <w:lvl w:ilvl="3" w:tplc="20BE917C" w:tentative="1">
      <w:start w:val="1"/>
      <w:numFmt w:val="bullet"/>
      <w:lvlText w:val=""/>
      <w:lvlJc w:val="left"/>
      <w:pPr>
        <w:tabs>
          <w:tab w:val="num" w:pos="2880"/>
        </w:tabs>
        <w:ind w:left="2880" w:hanging="360"/>
      </w:pPr>
      <w:rPr>
        <w:rFonts w:ascii="Wingdings" w:hAnsi="Wingdings" w:hint="default"/>
      </w:rPr>
    </w:lvl>
    <w:lvl w:ilvl="4" w:tplc="CA0004D4" w:tentative="1">
      <w:start w:val="1"/>
      <w:numFmt w:val="bullet"/>
      <w:lvlText w:val=""/>
      <w:lvlJc w:val="left"/>
      <w:pPr>
        <w:tabs>
          <w:tab w:val="num" w:pos="3600"/>
        </w:tabs>
        <w:ind w:left="3600" w:hanging="360"/>
      </w:pPr>
      <w:rPr>
        <w:rFonts w:ascii="Wingdings" w:hAnsi="Wingdings" w:hint="default"/>
      </w:rPr>
    </w:lvl>
    <w:lvl w:ilvl="5" w:tplc="ABA46176" w:tentative="1">
      <w:start w:val="1"/>
      <w:numFmt w:val="bullet"/>
      <w:lvlText w:val=""/>
      <w:lvlJc w:val="left"/>
      <w:pPr>
        <w:tabs>
          <w:tab w:val="num" w:pos="4320"/>
        </w:tabs>
        <w:ind w:left="4320" w:hanging="360"/>
      </w:pPr>
      <w:rPr>
        <w:rFonts w:ascii="Wingdings" w:hAnsi="Wingdings" w:hint="default"/>
      </w:rPr>
    </w:lvl>
    <w:lvl w:ilvl="6" w:tplc="80B66A36" w:tentative="1">
      <w:start w:val="1"/>
      <w:numFmt w:val="bullet"/>
      <w:lvlText w:val=""/>
      <w:lvlJc w:val="left"/>
      <w:pPr>
        <w:tabs>
          <w:tab w:val="num" w:pos="5040"/>
        </w:tabs>
        <w:ind w:left="5040" w:hanging="360"/>
      </w:pPr>
      <w:rPr>
        <w:rFonts w:ascii="Wingdings" w:hAnsi="Wingdings" w:hint="default"/>
      </w:rPr>
    </w:lvl>
    <w:lvl w:ilvl="7" w:tplc="1BEC74E8" w:tentative="1">
      <w:start w:val="1"/>
      <w:numFmt w:val="bullet"/>
      <w:lvlText w:val=""/>
      <w:lvlJc w:val="left"/>
      <w:pPr>
        <w:tabs>
          <w:tab w:val="num" w:pos="5760"/>
        </w:tabs>
        <w:ind w:left="5760" w:hanging="360"/>
      </w:pPr>
      <w:rPr>
        <w:rFonts w:ascii="Wingdings" w:hAnsi="Wingdings" w:hint="default"/>
      </w:rPr>
    </w:lvl>
    <w:lvl w:ilvl="8" w:tplc="4C42EDF8" w:tentative="1">
      <w:start w:val="1"/>
      <w:numFmt w:val="bullet"/>
      <w:lvlText w:val=""/>
      <w:lvlJc w:val="left"/>
      <w:pPr>
        <w:tabs>
          <w:tab w:val="num" w:pos="6480"/>
        </w:tabs>
        <w:ind w:left="6480" w:hanging="360"/>
      </w:pPr>
      <w:rPr>
        <w:rFonts w:ascii="Wingdings" w:hAnsi="Wingdings" w:hint="default"/>
      </w:rPr>
    </w:lvl>
  </w:abstractNum>
  <w:abstractNum w:abstractNumId="6">
    <w:nsid w:val="0C0C5D5B"/>
    <w:multiLevelType w:val="hybridMultilevel"/>
    <w:tmpl w:val="1FB6F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C7E5EB8"/>
    <w:multiLevelType w:val="hybridMultilevel"/>
    <w:tmpl w:val="C4B62B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FDA4693"/>
    <w:multiLevelType w:val="hybridMultilevel"/>
    <w:tmpl w:val="D8E450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F00649"/>
    <w:multiLevelType w:val="multilevel"/>
    <w:tmpl w:val="39FE379E"/>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2160"/>
        </w:tabs>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13EB419D"/>
    <w:multiLevelType w:val="hybridMultilevel"/>
    <w:tmpl w:val="CC043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4577B65"/>
    <w:multiLevelType w:val="hybridMultilevel"/>
    <w:tmpl w:val="5386D30C"/>
    <w:lvl w:ilvl="0" w:tplc="04090005">
      <w:start w:val="1"/>
      <w:numFmt w:val="bullet"/>
      <w:lvlText w:val=""/>
      <w:lvlJc w:val="left"/>
      <w:pPr>
        <w:tabs>
          <w:tab w:val="num" w:pos="1440"/>
        </w:tabs>
        <w:ind w:left="144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D36970"/>
    <w:multiLevelType w:val="hybridMultilevel"/>
    <w:tmpl w:val="39FE379E"/>
    <w:lvl w:ilvl="0" w:tplc="04090005">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7B10D04"/>
    <w:multiLevelType w:val="hybridMultilevel"/>
    <w:tmpl w:val="F2924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7CC23DE"/>
    <w:multiLevelType w:val="hybridMultilevel"/>
    <w:tmpl w:val="6B46B4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D091556"/>
    <w:multiLevelType w:val="hybridMultilevel"/>
    <w:tmpl w:val="B6820B4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DAF0266"/>
    <w:multiLevelType w:val="hybridMultilevel"/>
    <w:tmpl w:val="9490DDAE"/>
    <w:lvl w:ilvl="0" w:tplc="08090001">
      <w:start w:val="1"/>
      <w:numFmt w:val="bullet"/>
      <w:lvlText w:val=""/>
      <w:lvlJc w:val="left"/>
      <w:pPr>
        <w:tabs>
          <w:tab w:val="num" w:pos="709"/>
        </w:tabs>
        <w:ind w:left="709" w:hanging="360"/>
      </w:pPr>
      <w:rPr>
        <w:rFonts w:ascii="Symbol" w:hAnsi="Symbol" w:hint="default"/>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tentative="1">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17">
    <w:nsid w:val="1E8807DD"/>
    <w:multiLevelType w:val="hybridMultilevel"/>
    <w:tmpl w:val="6A4657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1F106F23"/>
    <w:multiLevelType w:val="hybridMultilevel"/>
    <w:tmpl w:val="30081406"/>
    <w:lvl w:ilvl="0" w:tplc="08090019">
      <w:start w:val="5"/>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0225D89"/>
    <w:multiLevelType w:val="hybridMultilevel"/>
    <w:tmpl w:val="5452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5F15EA"/>
    <w:multiLevelType w:val="hybridMultilevel"/>
    <w:tmpl w:val="080E520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2195063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2">
    <w:nsid w:val="22390C03"/>
    <w:multiLevelType w:val="hybridMultilevel"/>
    <w:tmpl w:val="660404D2"/>
    <w:lvl w:ilvl="0" w:tplc="ED1259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8086E1B"/>
    <w:multiLevelType w:val="hybridMultilevel"/>
    <w:tmpl w:val="A606E2FA"/>
    <w:lvl w:ilvl="0" w:tplc="08090001">
      <w:start w:val="1"/>
      <w:numFmt w:val="bullet"/>
      <w:lvlText w:val=""/>
      <w:lvlJc w:val="left"/>
      <w:pPr>
        <w:tabs>
          <w:tab w:val="num" w:pos="720"/>
        </w:tabs>
        <w:ind w:left="720" w:hanging="360"/>
      </w:pPr>
      <w:rPr>
        <w:rFonts w:ascii="Symbol" w:hAnsi="Symbol" w:hint="default"/>
      </w:rPr>
    </w:lvl>
    <w:lvl w:ilvl="1" w:tplc="E4BA758A" w:tentative="1">
      <w:start w:val="1"/>
      <w:numFmt w:val="bullet"/>
      <w:lvlText w:val=""/>
      <w:lvlJc w:val="left"/>
      <w:pPr>
        <w:tabs>
          <w:tab w:val="num" w:pos="1440"/>
        </w:tabs>
        <w:ind w:left="1440" w:hanging="360"/>
      </w:pPr>
      <w:rPr>
        <w:rFonts w:ascii="Wingdings" w:hAnsi="Wingdings" w:hint="default"/>
      </w:rPr>
    </w:lvl>
    <w:lvl w:ilvl="2" w:tplc="A988592C" w:tentative="1">
      <w:start w:val="1"/>
      <w:numFmt w:val="bullet"/>
      <w:lvlText w:val=""/>
      <w:lvlJc w:val="left"/>
      <w:pPr>
        <w:tabs>
          <w:tab w:val="num" w:pos="2160"/>
        </w:tabs>
        <w:ind w:left="2160" w:hanging="360"/>
      </w:pPr>
      <w:rPr>
        <w:rFonts w:ascii="Wingdings" w:hAnsi="Wingdings" w:hint="default"/>
      </w:rPr>
    </w:lvl>
    <w:lvl w:ilvl="3" w:tplc="4006AD52" w:tentative="1">
      <w:start w:val="1"/>
      <w:numFmt w:val="bullet"/>
      <w:lvlText w:val=""/>
      <w:lvlJc w:val="left"/>
      <w:pPr>
        <w:tabs>
          <w:tab w:val="num" w:pos="2880"/>
        </w:tabs>
        <w:ind w:left="2880" w:hanging="360"/>
      </w:pPr>
      <w:rPr>
        <w:rFonts w:ascii="Wingdings" w:hAnsi="Wingdings" w:hint="default"/>
      </w:rPr>
    </w:lvl>
    <w:lvl w:ilvl="4" w:tplc="A202B0B8" w:tentative="1">
      <w:start w:val="1"/>
      <w:numFmt w:val="bullet"/>
      <w:lvlText w:val=""/>
      <w:lvlJc w:val="left"/>
      <w:pPr>
        <w:tabs>
          <w:tab w:val="num" w:pos="3600"/>
        </w:tabs>
        <w:ind w:left="3600" w:hanging="360"/>
      </w:pPr>
      <w:rPr>
        <w:rFonts w:ascii="Wingdings" w:hAnsi="Wingdings" w:hint="default"/>
      </w:rPr>
    </w:lvl>
    <w:lvl w:ilvl="5" w:tplc="100E48A8" w:tentative="1">
      <w:start w:val="1"/>
      <w:numFmt w:val="bullet"/>
      <w:lvlText w:val=""/>
      <w:lvlJc w:val="left"/>
      <w:pPr>
        <w:tabs>
          <w:tab w:val="num" w:pos="4320"/>
        </w:tabs>
        <w:ind w:left="4320" w:hanging="360"/>
      </w:pPr>
      <w:rPr>
        <w:rFonts w:ascii="Wingdings" w:hAnsi="Wingdings" w:hint="default"/>
      </w:rPr>
    </w:lvl>
    <w:lvl w:ilvl="6" w:tplc="B7CA61E4" w:tentative="1">
      <w:start w:val="1"/>
      <w:numFmt w:val="bullet"/>
      <w:lvlText w:val=""/>
      <w:lvlJc w:val="left"/>
      <w:pPr>
        <w:tabs>
          <w:tab w:val="num" w:pos="5040"/>
        </w:tabs>
        <w:ind w:left="5040" w:hanging="360"/>
      </w:pPr>
      <w:rPr>
        <w:rFonts w:ascii="Wingdings" w:hAnsi="Wingdings" w:hint="default"/>
      </w:rPr>
    </w:lvl>
    <w:lvl w:ilvl="7" w:tplc="E38AB664" w:tentative="1">
      <w:start w:val="1"/>
      <w:numFmt w:val="bullet"/>
      <w:lvlText w:val=""/>
      <w:lvlJc w:val="left"/>
      <w:pPr>
        <w:tabs>
          <w:tab w:val="num" w:pos="5760"/>
        </w:tabs>
        <w:ind w:left="5760" w:hanging="360"/>
      </w:pPr>
      <w:rPr>
        <w:rFonts w:ascii="Wingdings" w:hAnsi="Wingdings" w:hint="default"/>
      </w:rPr>
    </w:lvl>
    <w:lvl w:ilvl="8" w:tplc="AC04BFB6" w:tentative="1">
      <w:start w:val="1"/>
      <w:numFmt w:val="bullet"/>
      <w:lvlText w:val=""/>
      <w:lvlJc w:val="left"/>
      <w:pPr>
        <w:tabs>
          <w:tab w:val="num" w:pos="6480"/>
        </w:tabs>
        <w:ind w:left="6480" w:hanging="360"/>
      </w:pPr>
      <w:rPr>
        <w:rFonts w:ascii="Wingdings" w:hAnsi="Wingdings" w:hint="default"/>
      </w:rPr>
    </w:lvl>
  </w:abstractNum>
  <w:abstractNum w:abstractNumId="24">
    <w:nsid w:val="28B27CDE"/>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2AA40B74"/>
    <w:multiLevelType w:val="hybridMultilevel"/>
    <w:tmpl w:val="98A2198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2B0B057B"/>
    <w:multiLevelType w:val="hybridMultilevel"/>
    <w:tmpl w:val="DB32C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2F202BE3"/>
    <w:multiLevelType w:val="hybridMultilevel"/>
    <w:tmpl w:val="D83042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612D54"/>
    <w:multiLevelType w:val="hybridMultilevel"/>
    <w:tmpl w:val="42E24526"/>
    <w:lvl w:ilvl="0" w:tplc="08090005">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3FBD6BDA"/>
    <w:multiLevelType w:val="hybridMultilevel"/>
    <w:tmpl w:val="91921492"/>
    <w:lvl w:ilvl="0" w:tplc="08090001">
      <w:start w:val="1"/>
      <w:numFmt w:val="bullet"/>
      <w:lvlText w:val=""/>
      <w:lvlJc w:val="left"/>
      <w:pPr>
        <w:tabs>
          <w:tab w:val="num" w:pos="720"/>
        </w:tabs>
        <w:ind w:left="720" w:hanging="360"/>
      </w:pPr>
      <w:rPr>
        <w:rFonts w:ascii="Symbol" w:hAnsi="Symbol" w:hint="default"/>
      </w:rPr>
    </w:lvl>
    <w:lvl w:ilvl="1" w:tplc="1A72D8F4" w:tentative="1">
      <w:start w:val="1"/>
      <w:numFmt w:val="bullet"/>
      <w:lvlText w:val=""/>
      <w:lvlJc w:val="left"/>
      <w:pPr>
        <w:tabs>
          <w:tab w:val="num" w:pos="1440"/>
        </w:tabs>
        <w:ind w:left="1440" w:hanging="360"/>
      </w:pPr>
      <w:rPr>
        <w:rFonts w:ascii="Wingdings" w:hAnsi="Wingdings" w:hint="default"/>
      </w:rPr>
    </w:lvl>
    <w:lvl w:ilvl="2" w:tplc="C1D21F4A" w:tentative="1">
      <w:start w:val="1"/>
      <w:numFmt w:val="bullet"/>
      <w:lvlText w:val=""/>
      <w:lvlJc w:val="left"/>
      <w:pPr>
        <w:tabs>
          <w:tab w:val="num" w:pos="2160"/>
        </w:tabs>
        <w:ind w:left="2160" w:hanging="360"/>
      </w:pPr>
      <w:rPr>
        <w:rFonts w:ascii="Wingdings" w:hAnsi="Wingdings" w:hint="default"/>
      </w:rPr>
    </w:lvl>
    <w:lvl w:ilvl="3" w:tplc="A15856CC" w:tentative="1">
      <w:start w:val="1"/>
      <w:numFmt w:val="bullet"/>
      <w:lvlText w:val=""/>
      <w:lvlJc w:val="left"/>
      <w:pPr>
        <w:tabs>
          <w:tab w:val="num" w:pos="2880"/>
        </w:tabs>
        <w:ind w:left="2880" w:hanging="360"/>
      </w:pPr>
      <w:rPr>
        <w:rFonts w:ascii="Wingdings" w:hAnsi="Wingdings" w:hint="default"/>
      </w:rPr>
    </w:lvl>
    <w:lvl w:ilvl="4" w:tplc="6406B03E" w:tentative="1">
      <w:start w:val="1"/>
      <w:numFmt w:val="bullet"/>
      <w:lvlText w:val=""/>
      <w:lvlJc w:val="left"/>
      <w:pPr>
        <w:tabs>
          <w:tab w:val="num" w:pos="3600"/>
        </w:tabs>
        <w:ind w:left="3600" w:hanging="360"/>
      </w:pPr>
      <w:rPr>
        <w:rFonts w:ascii="Wingdings" w:hAnsi="Wingdings" w:hint="default"/>
      </w:rPr>
    </w:lvl>
    <w:lvl w:ilvl="5" w:tplc="E7508EE0" w:tentative="1">
      <w:start w:val="1"/>
      <w:numFmt w:val="bullet"/>
      <w:lvlText w:val=""/>
      <w:lvlJc w:val="left"/>
      <w:pPr>
        <w:tabs>
          <w:tab w:val="num" w:pos="4320"/>
        </w:tabs>
        <w:ind w:left="4320" w:hanging="360"/>
      </w:pPr>
      <w:rPr>
        <w:rFonts w:ascii="Wingdings" w:hAnsi="Wingdings" w:hint="default"/>
      </w:rPr>
    </w:lvl>
    <w:lvl w:ilvl="6" w:tplc="8DECFA02" w:tentative="1">
      <w:start w:val="1"/>
      <w:numFmt w:val="bullet"/>
      <w:lvlText w:val=""/>
      <w:lvlJc w:val="left"/>
      <w:pPr>
        <w:tabs>
          <w:tab w:val="num" w:pos="5040"/>
        </w:tabs>
        <w:ind w:left="5040" w:hanging="360"/>
      </w:pPr>
      <w:rPr>
        <w:rFonts w:ascii="Wingdings" w:hAnsi="Wingdings" w:hint="default"/>
      </w:rPr>
    </w:lvl>
    <w:lvl w:ilvl="7" w:tplc="B0DC67DE" w:tentative="1">
      <w:start w:val="1"/>
      <w:numFmt w:val="bullet"/>
      <w:lvlText w:val=""/>
      <w:lvlJc w:val="left"/>
      <w:pPr>
        <w:tabs>
          <w:tab w:val="num" w:pos="5760"/>
        </w:tabs>
        <w:ind w:left="5760" w:hanging="360"/>
      </w:pPr>
      <w:rPr>
        <w:rFonts w:ascii="Wingdings" w:hAnsi="Wingdings" w:hint="default"/>
      </w:rPr>
    </w:lvl>
    <w:lvl w:ilvl="8" w:tplc="30B617DA" w:tentative="1">
      <w:start w:val="1"/>
      <w:numFmt w:val="bullet"/>
      <w:lvlText w:val=""/>
      <w:lvlJc w:val="left"/>
      <w:pPr>
        <w:tabs>
          <w:tab w:val="num" w:pos="6480"/>
        </w:tabs>
        <w:ind w:left="6480" w:hanging="360"/>
      </w:pPr>
      <w:rPr>
        <w:rFonts w:ascii="Wingdings" w:hAnsi="Wingdings" w:hint="default"/>
      </w:rPr>
    </w:lvl>
  </w:abstractNum>
  <w:abstractNum w:abstractNumId="3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1">
    <w:nsid w:val="4C407164"/>
    <w:multiLevelType w:val="hybridMultilevel"/>
    <w:tmpl w:val="D4900FC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C9A0151"/>
    <w:multiLevelType w:val="hybridMultilevel"/>
    <w:tmpl w:val="7EE2327E"/>
    <w:lvl w:ilvl="0" w:tplc="04090005">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4D5219B6"/>
    <w:multiLevelType w:val="hybridMultilevel"/>
    <w:tmpl w:val="247AC3E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D8C33AD"/>
    <w:multiLevelType w:val="hybridMultilevel"/>
    <w:tmpl w:val="DB5877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1295391"/>
    <w:multiLevelType w:val="hybridMultilevel"/>
    <w:tmpl w:val="4854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AB3A03"/>
    <w:multiLevelType w:val="hybridMultilevel"/>
    <w:tmpl w:val="216A32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2CF0ABA"/>
    <w:multiLevelType w:val="hybridMultilevel"/>
    <w:tmpl w:val="24E265D6"/>
    <w:lvl w:ilvl="0" w:tplc="D4E87B20">
      <w:start w:val="1"/>
      <w:numFmt w:val="decimal"/>
      <w:lvlText w:val="%1."/>
      <w:lvlJc w:val="left"/>
      <w:pPr>
        <w:tabs>
          <w:tab w:val="num" w:pos="1080"/>
        </w:tabs>
        <w:ind w:left="1080" w:hanging="360"/>
      </w:pPr>
      <w:rPr>
        <w:b/>
      </w:rPr>
    </w:lvl>
    <w:lvl w:ilvl="1" w:tplc="08090001">
      <w:start w:val="1"/>
      <w:numFmt w:val="bullet"/>
      <w:lvlText w:val=""/>
      <w:lvlJc w:val="left"/>
      <w:pPr>
        <w:tabs>
          <w:tab w:val="num" w:pos="1800"/>
        </w:tabs>
        <w:ind w:left="1800" w:hanging="360"/>
      </w:pPr>
      <w:rPr>
        <w:rFonts w:ascii="Symbol" w:hAnsi="Symbol" w:hint="default"/>
      </w:rPr>
    </w:lvl>
    <w:lvl w:ilvl="2" w:tplc="191A4480">
      <w:start w:val="6"/>
      <w:numFmt w:val="lowerLetter"/>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8">
    <w:nsid w:val="52F13098"/>
    <w:multiLevelType w:val="hybridMultilevel"/>
    <w:tmpl w:val="A74CAA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7A64631"/>
    <w:multiLevelType w:val="hybridMultilevel"/>
    <w:tmpl w:val="1D5226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9054F8F"/>
    <w:multiLevelType w:val="hybridMultilevel"/>
    <w:tmpl w:val="D6344A42"/>
    <w:lvl w:ilvl="0" w:tplc="0809000B">
      <w:start w:val="1"/>
      <w:numFmt w:val="bullet"/>
      <w:lvlText w:val=""/>
      <w:lvlJc w:val="left"/>
      <w:pPr>
        <w:tabs>
          <w:tab w:val="num" w:pos="720"/>
        </w:tabs>
        <w:ind w:left="720" w:hanging="360"/>
      </w:pPr>
      <w:rPr>
        <w:rFonts w:ascii="Wingdings" w:hAnsi="Wingdings" w:hint="default"/>
      </w:rPr>
    </w:lvl>
    <w:lvl w:ilvl="1" w:tplc="045444BE">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5C24100D"/>
    <w:multiLevelType w:val="hybridMultilevel"/>
    <w:tmpl w:val="FBC2F7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9424607"/>
    <w:multiLevelType w:val="hybridMultilevel"/>
    <w:tmpl w:val="5E6480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9EE7E46"/>
    <w:multiLevelType w:val="hybridMultilevel"/>
    <w:tmpl w:val="2DF8F134"/>
    <w:lvl w:ilvl="0" w:tplc="08090001">
      <w:start w:val="1"/>
      <w:numFmt w:val="bullet"/>
      <w:lvlText w:val=""/>
      <w:lvlJc w:val="left"/>
      <w:pPr>
        <w:tabs>
          <w:tab w:val="num" w:pos="720"/>
        </w:tabs>
        <w:ind w:left="720" w:hanging="360"/>
      </w:pPr>
      <w:rPr>
        <w:rFonts w:ascii="Symbol" w:hAnsi="Symbol" w:hint="default"/>
      </w:rPr>
    </w:lvl>
    <w:lvl w:ilvl="1" w:tplc="2190ED94" w:tentative="1">
      <w:start w:val="1"/>
      <w:numFmt w:val="bullet"/>
      <w:lvlText w:val=""/>
      <w:lvlJc w:val="left"/>
      <w:pPr>
        <w:tabs>
          <w:tab w:val="num" w:pos="1440"/>
        </w:tabs>
        <w:ind w:left="1440" w:hanging="360"/>
      </w:pPr>
      <w:rPr>
        <w:rFonts w:ascii="Wingdings" w:hAnsi="Wingdings" w:hint="default"/>
      </w:rPr>
    </w:lvl>
    <w:lvl w:ilvl="2" w:tplc="CFF8FD28" w:tentative="1">
      <w:start w:val="1"/>
      <w:numFmt w:val="bullet"/>
      <w:lvlText w:val=""/>
      <w:lvlJc w:val="left"/>
      <w:pPr>
        <w:tabs>
          <w:tab w:val="num" w:pos="2160"/>
        </w:tabs>
        <w:ind w:left="2160" w:hanging="360"/>
      </w:pPr>
      <w:rPr>
        <w:rFonts w:ascii="Wingdings" w:hAnsi="Wingdings" w:hint="default"/>
      </w:rPr>
    </w:lvl>
    <w:lvl w:ilvl="3" w:tplc="6F824544" w:tentative="1">
      <w:start w:val="1"/>
      <w:numFmt w:val="bullet"/>
      <w:lvlText w:val=""/>
      <w:lvlJc w:val="left"/>
      <w:pPr>
        <w:tabs>
          <w:tab w:val="num" w:pos="2880"/>
        </w:tabs>
        <w:ind w:left="2880" w:hanging="360"/>
      </w:pPr>
      <w:rPr>
        <w:rFonts w:ascii="Wingdings" w:hAnsi="Wingdings" w:hint="default"/>
      </w:rPr>
    </w:lvl>
    <w:lvl w:ilvl="4" w:tplc="CBE25954" w:tentative="1">
      <w:start w:val="1"/>
      <w:numFmt w:val="bullet"/>
      <w:lvlText w:val=""/>
      <w:lvlJc w:val="left"/>
      <w:pPr>
        <w:tabs>
          <w:tab w:val="num" w:pos="3600"/>
        </w:tabs>
        <w:ind w:left="3600" w:hanging="360"/>
      </w:pPr>
      <w:rPr>
        <w:rFonts w:ascii="Wingdings" w:hAnsi="Wingdings" w:hint="default"/>
      </w:rPr>
    </w:lvl>
    <w:lvl w:ilvl="5" w:tplc="4C804E20" w:tentative="1">
      <w:start w:val="1"/>
      <w:numFmt w:val="bullet"/>
      <w:lvlText w:val=""/>
      <w:lvlJc w:val="left"/>
      <w:pPr>
        <w:tabs>
          <w:tab w:val="num" w:pos="4320"/>
        </w:tabs>
        <w:ind w:left="4320" w:hanging="360"/>
      </w:pPr>
      <w:rPr>
        <w:rFonts w:ascii="Wingdings" w:hAnsi="Wingdings" w:hint="default"/>
      </w:rPr>
    </w:lvl>
    <w:lvl w:ilvl="6" w:tplc="91B0A380" w:tentative="1">
      <w:start w:val="1"/>
      <w:numFmt w:val="bullet"/>
      <w:lvlText w:val=""/>
      <w:lvlJc w:val="left"/>
      <w:pPr>
        <w:tabs>
          <w:tab w:val="num" w:pos="5040"/>
        </w:tabs>
        <w:ind w:left="5040" w:hanging="360"/>
      </w:pPr>
      <w:rPr>
        <w:rFonts w:ascii="Wingdings" w:hAnsi="Wingdings" w:hint="default"/>
      </w:rPr>
    </w:lvl>
    <w:lvl w:ilvl="7" w:tplc="E14EEAD4" w:tentative="1">
      <w:start w:val="1"/>
      <w:numFmt w:val="bullet"/>
      <w:lvlText w:val=""/>
      <w:lvlJc w:val="left"/>
      <w:pPr>
        <w:tabs>
          <w:tab w:val="num" w:pos="5760"/>
        </w:tabs>
        <w:ind w:left="5760" w:hanging="360"/>
      </w:pPr>
      <w:rPr>
        <w:rFonts w:ascii="Wingdings" w:hAnsi="Wingdings" w:hint="default"/>
      </w:rPr>
    </w:lvl>
    <w:lvl w:ilvl="8" w:tplc="4DCACCF2" w:tentative="1">
      <w:start w:val="1"/>
      <w:numFmt w:val="bullet"/>
      <w:lvlText w:val=""/>
      <w:lvlJc w:val="left"/>
      <w:pPr>
        <w:tabs>
          <w:tab w:val="num" w:pos="6480"/>
        </w:tabs>
        <w:ind w:left="6480" w:hanging="360"/>
      </w:pPr>
      <w:rPr>
        <w:rFonts w:ascii="Wingdings" w:hAnsi="Wingdings" w:hint="default"/>
      </w:rPr>
    </w:lvl>
  </w:abstractNum>
  <w:abstractNum w:abstractNumId="44">
    <w:nsid w:val="7CCC6C98"/>
    <w:multiLevelType w:val="hybridMultilevel"/>
    <w:tmpl w:val="45A8C6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6"/>
  </w:num>
  <w:num w:numId="3">
    <w:abstractNumId w:val="21"/>
  </w:num>
  <w:num w:numId="4">
    <w:abstractNumId w:val="24"/>
  </w:num>
  <w:num w:numId="5">
    <w:abstractNumId w:val="36"/>
  </w:num>
  <w:num w:numId="6">
    <w:abstractNumId w:val="8"/>
  </w:num>
  <w:num w:numId="7">
    <w:abstractNumId w:val="27"/>
  </w:num>
  <w:num w:numId="8">
    <w:abstractNumId w:val="3"/>
  </w:num>
  <w:num w:numId="9">
    <w:abstractNumId w:val="12"/>
  </w:num>
  <w:num w:numId="10">
    <w:abstractNumId w:val="15"/>
  </w:num>
  <w:num w:numId="11">
    <w:abstractNumId w:val="20"/>
  </w:num>
  <w:num w:numId="12">
    <w:abstractNumId w:val="38"/>
  </w:num>
  <w:num w:numId="13">
    <w:abstractNumId w:val="32"/>
  </w:num>
  <w:num w:numId="14">
    <w:abstractNumId w:val="30"/>
  </w:num>
  <w:num w:numId="15">
    <w:abstractNumId w:val="11"/>
  </w:num>
  <w:num w:numId="16">
    <w:abstractNumId w:val="5"/>
  </w:num>
  <w:num w:numId="17">
    <w:abstractNumId w:val="29"/>
  </w:num>
  <w:num w:numId="18">
    <w:abstractNumId w:val="43"/>
  </w:num>
  <w:num w:numId="19">
    <w:abstractNumId w:val="42"/>
  </w:num>
  <w:num w:numId="20">
    <w:abstractNumId w:val="34"/>
  </w:num>
  <w:num w:numId="21">
    <w:abstractNumId w:val="6"/>
  </w:num>
  <w:num w:numId="22">
    <w:abstractNumId w:val="16"/>
  </w:num>
  <w:num w:numId="23">
    <w:abstractNumId w:val="44"/>
  </w:num>
  <w:num w:numId="24">
    <w:abstractNumId w:val="37"/>
  </w:num>
  <w:num w:numId="25">
    <w:abstractNumId w:val="17"/>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9"/>
  </w:num>
  <w:num w:numId="29">
    <w:abstractNumId w:val="10"/>
  </w:num>
  <w:num w:numId="30">
    <w:abstractNumId w:val="33"/>
  </w:num>
  <w:num w:numId="31">
    <w:abstractNumId w:val="9"/>
  </w:num>
  <w:num w:numId="32">
    <w:abstractNumId w:val="28"/>
  </w:num>
  <w:num w:numId="33">
    <w:abstractNumId w:val="2"/>
  </w:num>
  <w:num w:numId="34">
    <w:abstractNumId w:val="31"/>
  </w:num>
  <w:num w:numId="35">
    <w:abstractNumId w:val="1"/>
  </w:num>
  <w:num w:numId="36">
    <w:abstractNumId w:val="14"/>
  </w:num>
  <w:num w:numId="37">
    <w:abstractNumId w:val="18"/>
  </w:num>
  <w:num w:numId="38">
    <w:abstractNumId w:val="13"/>
  </w:num>
  <w:num w:numId="39">
    <w:abstractNumId w:val="22"/>
  </w:num>
  <w:num w:numId="40">
    <w:abstractNumId w:val="4"/>
  </w:num>
  <w:num w:numId="41">
    <w:abstractNumId w:val="23"/>
  </w:num>
  <w:num w:numId="42">
    <w:abstractNumId w:val="19"/>
  </w:num>
  <w:num w:numId="43">
    <w:abstractNumId w:val="21"/>
  </w:num>
  <w:num w:numId="44">
    <w:abstractNumId w:val="40"/>
  </w:num>
  <w:num w:numId="45">
    <w:abstractNumId w:val="25"/>
  </w:num>
  <w:num w:numId="46">
    <w:abstractNumId w:val="41"/>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99"/>
    <w:rsid w:val="000333BE"/>
    <w:rsid w:val="00052329"/>
    <w:rsid w:val="000749C2"/>
    <w:rsid w:val="000A4F9E"/>
    <w:rsid w:val="000A63D2"/>
    <w:rsid w:val="000E6638"/>
    <w:rsid w:val="000F77DE"/>
    <w:rsid w:val="0010242E"/>
    <w:rsid w:val="00104BAD"/>
    <w:rsid w:val="00142DDE"/>
    <w:rsid w:val="00163E16"/>
    <w:rsid w:val="001729DE"/>
    <w:rsid w:val="001755C0"/>
    <w:rsid w:val="00183252"/>
    <w:rsid w:val="001835DA"/>
    <w:rsid w:val="00194496"/>
    <w:rsid w:val="001A4FAC"/>
    <w:rsid w:val="001E5769"/>
    <w:rsid w:val="00203C8F"/>
    <w:rsid w:val="0025350B"/>
    <w:rsid w:val="00262154"/>
    <w:rsid w:val="00280EA4"/>
    <w:rsid w:val="002C6B5E"/>
    <w:rsid w:val="002D1DB3"/>
    <w:rsid w:val="00330878"/>
    <w:rsid w:val="00343BBF"/>
    <w:rsid w:val="003A714A"/>
    <w:rsid w:val="003B30C4"/>
    <w:rsid w:val="003C49E3"/>
    <w:rsid w:val="003D5AF8"/>
    <w:rsid w:val="0040514F"/>
    <w:rsid w:val="0043760D"/>
    <w:rsid w:val="00450403"/>
    <w:rsid w:val="004646BC"/>
    <w:rsid w:val="004B7F6E"/>
    <w:rsid w:val="004D14A9"/>
    <w:rsid w:val="004D1B2D"/>
    <w:rsid w:val="004E16A1"/>
    <w:rsid w:val="004F59A2"/>
    <w:rsid w:val="00503A2C"/>
    <w:rsid w:val="005159F2"/>
    <w:rsid w:val="00517AA9"/>
    <w:rsid w:val="00542156"/>
    <w:rsid w:val="00552517"/>
    <w:rsid w:val="00574782"/>
    <w:rsid w:val="0059089B"/>
    <w:rsid w:val="00596D06"/>
    <w:rsid w:val="005A6DF7"/>
    <w:rsid w:val="005B0CB6"/>
    <w:rsid w:val="005C24DF"/>
    <w:rsid w:val="005C2710"/>
    <w:rsid w:val="005C7C42"/>
    <w:rsid w:val="00612709"/>
    <w:rsid w:val="00612F51"/>
    <w:rsid w:val="0063425E"/>
    <w:rsid w:val="00644F66"/>
    <w:rsid w:val="00654AFB"/>
    <w:rsid w:val="006562BC"/>
    <w:rsid w:val="00663855"/>
    <w:rsid w:val="006746D2"/>
    <w:rsid w:val="00677554"/>
    <w:rsid w:val="00697A94"/>
    <w:rsid w:val="006D0641"/>
    <w:rsid w:val="006E06FA"/>
    <w:rsid w:val="006F2A34"/>
    <w:rsid w:val="00700C80"/>
    <w:rsid w:val="007031AD"/>
    <w:rsid w:val="00710485"/>
    <w:rsid w:val="007432B8"/>
    <w:rsid w:val="007661B6"/>
    <w:rsid w:val="00780AB8"/>
    <w:rsid w:val="00781C2B"/>
    <w:rsid w:val="00785B78"/>
    <w:rsid w:val="007903C9"/>
    <w:rsid w:val="007B1C07"/>
    <w:rsid w:val="007D4D08"/>
    <w:rsid w:val="007E09DF"/>
    <w:rsid w:val="007E1827"/>
    <w:rsid w:val="007F08B6"/>
    <w:rsid w:val="008056F0"/>
    <w:rsid w:val="00816798"/>
    <w:rsid w:val="00832C3B"/>
    <w:rsid w:val="00836219"/>
    <w:rsid w:val="00876D51"/>
    <w:rsid w:val="008A31B0"/>
    <w:rsid w:val="008B5123"/>
    <w:rsid w:val="008B5625"/>
    <w:rsid w:val="008E4CF4"/>
    <w:rsid w:val="009205E6"/>
    <w:rsid w:val="0094237B"/>
    <w:rsid w:val="00946AAF"/>
    <w:rsid w:val="00953AD6"/>
    <w:rsid w:val="0095612F"/>
    <w:rsid w:val="009843B5"/>
    <w:rsid w:val="009A361D"/>
    <w:rsid w:val="009C4149"/>
    <w:rsid w:val="009D2EC9"/>
    <w:rsid w:val="009D4E6A"/>
    <w:rsid w:val="009F1B4B"/>
    <w:rsid w:val="00A30B5B"/>
    <w:rsid w:val="00A4292C"/>
    <w:rsid w:val="00A43E60"/>
    <w:rsid w:val="00A72C9F"/>
    <w:rsid w:val="00A810CB"/>
    <w:rsid w:val="00A84B75"/>
    <w:rsid w:val="00A853C2"/>
    <w:rsid w:val="00AA05E9"/>
    <w:rsid w:val="00AA70EB"/>
    <w:rsid w:val="00AB3856"/>
    <w:rsid w:val="00AB490D"/>
    <w:rsid w:val="00AC5831"/>
    <w:rsid w:val="00AC77C3"/>
    <w:rsid w:val="00AE1170"/>
    <w:rsid w:val="00B10DAF"/>
    <w:rsid w:val="00B40E3A"/>
    <w:rsid w:val="00B57599"/>
    <w:rsid w:val="00B62ACB"/>
    <w:rsid w:val="00B87CA5"/>
    <w:rsid w:val="00BC6C45"/>
    <w:rsid w:val="00BF6037"/>
    <w:rsid w:val="00C17B4B"/>
    <w:rsid w:val="00C205A8"/>
    <w:rsid w:val="00C44A5B"/>
    <w:rsid w:val="00C45343"/>
    <w:rsid w:val="00C613F4"/>
    <w:rsid w:val="00C64010"/>
    <w:rsid w:val="00C661EF"/>
    <w:rsid w:val="00C85985"/>
    <w:rsid w:val="00CE1690"/>
    <w:rsid w:val="00CF7070"/>
    <w:rsid w:val="00D034CC"/>
    <w:rsid w:val="00D0446A"/>
    <w:rsid w:val="00D3090A"/>
    <w:rsid w:val="00D34CCB"/>
    <w:rsid w:val="00D41DC7"/>
    <w:rsid w:val="00D54388"/>
    <w:rsid w:val="00D83B32"/>
    <w:rsid w:val="00DA433C"/>
    <w:rsid w:val="00DA6C9A"/>
    <w:rsid w:val="00DD2D75"/>
    <w:rsid w:val="00DE0BDC"/>
    <w:rsid w:val="00E47599"/>
    <w:rsid w:val="00E53131"/>
    <w:rsid w:val="00EA0CBC"/>
    <w:rsid w:val="00EB78B3"/>
    <w:rsid w:val="00EB78DE"/>
    <w:rsid w:val="00EC3927"/>
    <w:rsid w:val="00ED68CB"/>
    <w:rsid w:val="00EF3C6E"/>
    <w:rsid w:val="00F009A7"/>
    <w:rsid w:val="00F00FF5"/>
    <w:rsid w:val="00F02793"/>
    <w:rsid w:val="00F1045A"/>
    <w:rsid w:val="00F11F61"/>
    <w:rsid w:val="00F2248B"/>
    <w:rsid w:val="00F228D0"/>
    <w:rsid w:val="00F53A32"/>
    <w:rsid w:val="00F659F3"/>
    <w:rsid w:val="00F765A5"/>
    <w:rsid w:val="00FA0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661EF"/>
    <w:pPr>
      <w:keepNext/>
      <w:numPr>
        <w:numId w:val="4"/>
      </w:numPr>
      <w:spacing w:after="0" w:line="240" w:lineRule="auto"/>
      <w:jc w:val="both"/>
      <w:outlineLvl w:val="0"/>
    </w:pPr>
    <w:rPr>
      <w:rFonts w:ascii="Arial" w:eastAsia="Times New Roman" w:hAnsi="Arial" w:cs="Times New Roman"/>
      <w:sz w:val="24"/>
      <w:szCs w:val="20"/>
      <w:u w:val="single"/>
    </w:rPr>
  </w:style>
  <w:style w:type="paragraph" w:styleId="Heading2">
    <w:name w:val="heading 2"/>
    <w:basedOn w:val="Normal"/>
    <w:next w:val="Normal"/>
    <w:link w:val="Heading2Char"/>
    <w:qFormat/>
    <w:rsid w:val="00C661EF"/>
    <w:pPr>
      <w:keepNext/>
      <w:numPr>
        <w:ilvl w:val="1"/>
        <w:numId w:val="4"/>
      </w:numPr>
      <w:spacing w:after="0" w:line="240" w:lineRule="auto"/>
      <w:jc w:val="both"/>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C661EF"/>
    <w:pPr>
      <w:keepNext/>
      <w:numPr>
        <w:ilvl w:val="2"/>
        <w:numId w:val="4"/>
      </w:numPr>
      <w:spacing w:after="0" w:line="240" w:lineRule="auto"/>
      <w:jc w:val="both"/>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C661EF"/>
    <w:pPr>
      <w:keepNext/>
      <w:numPr>
        <w:ilvl w:val="3"/>
        <w:numId w:val="4"/>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C661EF"/>
    <w:pPr>
      <w:numPr>
        <w:ilvl w:val="4"/>
        <w:numId w:val="4"/>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C661EF"/>
    <w:pPr>
      <w:numPr>
        <w:ilvl w:val="5"/>
        <w:numId w:val="4"/>
      </w:num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C661EF"/>
    <w:pPr>
      <w:numPr>
        <w:ilvl w:val="6"/>
        <w:numId w:val="4"/>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C661EF"/>
    <w:pPr>
      <w:numPr>
        <w:ilvl w:val="7"/>
        <w:numId w:val="4"/>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661EF"/>
    <w:pPr>
      <w:numPr>
        <w:ilvl w:val="8"/>
        <w:numId w:val="4"/>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61EF"/>
    <w:rPr>
      <w:rFonts w:ascii="Arial" w:eastAsia="Times New Roman" w:hAnsi="Arial" w:cs="Times New Roman"/>
      <w:sz w:val="24"/>
      <w:szCs w:val="20"/>
      <w:u w:val="single"/>
    </w:rPr>
  </w:style>
  <w:style w:type="character" w:customStyle="1" w:styleId="Heading2Char">
    <w:name w:val="Heading 2 Char"/>
    <w:basedOn w:val="DefaultParagraphFont"/>
    <w:link w:val="Heading2"/>
    <w:rsid w:val="00C661EF"/>
    <w:rPr>
      <w:rFonts w:ascii="Arial" w:eastAsia="Times New Roman" w:hAnsi="Arial" w:cs="Times New Roman"/>
      <w:b/>
      <w:sz w:val="24"/>
      <w:szCs w:val="20"/>
    </w:rPr>
  </w:style>
  <w:style w:type="character" w:customStyle="1" w:styleId="Heading3Char">
    <w:name w:val="Heading 3 Char"/>
    <w:basedOn w:val="DefaultParagraphFont"/>
    <w:link w:val="Heading3"/>
    <w:rsid w:val="00C661EF"/>
    <w:rPr>
      <w:rFonts w:ascii="Arial" w:eastAsia="Times New Roman" w:hAnsi="Arial" w:cs="Times New Roman"/>
      <w:b/>
      <w:sz w:val="24"/>
      <w:szCs w:val="20"/>
    </w:rPr>
  </w:style>
  <w:style w:type="character" w:customStyle="1" w:styleId="Heading4Char">
    <w:name w:val="Heading 4 Char"/>
    <w:basedOn w:val="DefaultParagraphFont"/>
    <w:link w:val="Heading4"/>
    <w:rsid w:val="00C661EF"/>
    <w:rPr>
      <w:rFonts w:ascii="Arial" w:eastAsia="Times New Roman" w:hAnsi="Arial" w:cs="Times New Roman"/>
      <w:b/>
      <w:sz w:val="24"/>
      <w:szCs w:val="20"/>
    </w:rPr>
  </w:style>
  <w:style w:type="character" w:customStyle="1" w:styleId="Heading5Char">
    <w:name w:val="Heading 5 Char"/>
    <w:basedOn w:val="DefaultParagraphFont"/>
    <w:link w:val="Heading5"/>
    <w:rsid w:val="00C661EF"/>
    <w:rPr>
      <w:rFonts w:ascii="Arial" w:eastAsia="Times New Roman" w:hAnsi="Arial" w:cs="Times New Roman"/>
      <w:szCs w:val="20"/>
    </w:rPr>
  </w:style>
  <w:style w:type="character" w:customStyle="1" w:styleId="Heading6Char">
    <w:name w:val="Heading 6 Char"/>
    <w:basedOn w:val="DefaultParagraphFont"/>
    <w:link w:val="Heading6"/>
    <w:rsid w:val="00C661EF"/>
    <w:rPr>
      <w:rFonts w:ascii="Times New Roman" w:eastAsia="Times New Roman" w:hAnsi="Times New Roman" w:cs="Times New Roman"/>
      <w:i/>
      <w:szCs w:val="20"/>
    </w:rPr>
  </w:style>
  <w:style w:type="character" w:customStyle="1" w:styleId="Heading7Char">
    <w:name w:val="Heading 7 Char"/>
    <w:basedOn w:val="DefaultParagraphFont"/>
    <w:link w:val="Heading7"/>
    <w:rsid w:val="00C661EF"/>
    <w:rPr>
      <w:rFonts w:ascii="Arial" w:eastAsia="Times New Roman" w:hAnsi="Arial" w:cs="Times New Roman"/>
      <w:sz w:val="20"/>
      <w:szCs w:val="20"/>
    </w:rPr>
  </w:style>
  <w:style w:type="character" w:customStyle="1" w:styleId="Heading8Char">
    <w:name w:val="Heading 8 Char"/>
    <w:basedOn w:val="DefaultParagraphFont"/>
    <w:link w:val="Heading8"/>
    <w:rsid w:val="00C661EF"/>
    <w:rPr>
      <w:rFonts w:ascii="Arial" w:eastAsia="Times New Roman" w:hAnsi="Arial" w:cs="Times New Roman"/>
      <w:i/>
      <w:sz w:val="20"/>
      <w:szCs w:val="20"/>
    </w:rPr>
  </w:style>
  <w:style w:type="character" w:customStyle="1" w:styleId="Heading9Char">
    <w:name w:val="Heading 9 Char"/>
    <w:basedOn w:val="DefaultParagraphFont"/>
    <w:link w:val="Heading9"/>
    <w:rsid w:val="00C661EF"/>
    <w:rPr>
      <w:rFonts w:ascii="Arial" w:eastAsia="Times New Roman" w:hAnsi="Arial" w:cs="Times New Roman"/>
      <w:b/>
      <w:i/>
      <w:sz w:val="18"/>
      <w:szCs w:val="20"/>
    </w:rPr>
  </w:style>
  <w:style w:type="numbering" w:customStyle="1" w:styleId="NoList1">
    <w:name w:val="No List1"/>
    <w:next w:val="NoList"/>
    <w:semiHidden/>
    <w:rsid w:val="00C661EF"/>
  </w:style>
  <w:style w:type="paragraph" w:styleId="Title">
    <w:name w:val="Title"/>
    <w:basedOn w:val="Normal"/>
    <w:link w:val="TitleChar"/>
    <w:qFormat/>
    <w:rsid w:val="00C661EF"/>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C661EF"/>
    <w:rPr>
      <w:rFonts w:ascii="Arial" w:eastAsia="Times New Roman" w:hAnsi="Arial" w:cs="Times New Roman"/>
      <w:b/>
      <w:sz w:val="24"/>
      <w:szCs w:val="20"/>
    </w:rPr>
  </w:style>
  <w:style w:type="paragraph" w:styleId="BodyText">
    <w:name w:val="Body Text"/>
    <w:basedOn w:val="Normal"/>
    <w:link w:val="BodyTextChar"/>
    <w:rsid w:val="00C661EF"/>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C661EF"/>
    <w:rPr>
      <w:rFonts w:ascii="Arial" w:eastAsia="Times New Roman" w:hAnsi="Arial" w:cs="Times New Roman"/>
      <w:sz w:val="24"/>
      <w:szCs w:val="20"/>
    </w:rPr>
  </w:style>
  <w:style w:type="paragraph" w:styleId="BodyTextIndent">
    <w:name w:val="Body Text Indent"/>
    <w:basedOn w:val="Normal"/>
    <w:link w:val="BodyTextIndentChar"/>
    <w:rsid w:val="00C661EF"/>
    <w:pPr>
      <w:spacing w:after="0" w:line="240" w:lineRule="auto"/>
      <w:ind w:left="72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C661EF"/>
    <w:rPr>
      <w:rFonts w:ascii="Arial" w:eastAsia="Times New Roman" w:hAnsi="Arial" w:cs="Times New Roman"/>
      <w:sz w:val="24"/>
      <w:szCs w:val="20"/>
    </w:rPr>
  </w:style>
  <w:style w:type="paragraph" w:styleId="BodyText2">
    <w:name w:val="Body Text 2"/>
    <w:basedOn w:val="Normal"/>
    <w:link w:val="BodyText2Char"/>
    <w:rsid w:val="00C661EF"/>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C661EF"/>
    <w:rPr>
      <w:rFonts w:ascii="Arial" w:eastAsia="Times New Roman" w:hAnsi="Arial" w:cs="Times New Roman"/>
      <w:b/>
      <w:sz w:val="24"/>
      <w:szCs w:val="20"/>
    </w:rPr>
  </w:style>
  <w:style w:type="paragraph" w:styleId="BodyTextIndent2">
    <w:name w:val="Body Text Indent 2"/>
    <w:basedOn w:val="Normal"/>
    <w:link w:val="BodyTextIndent2Char"/>
    <w:rsid w:val="00C661EF"/>
    <w:pPr>
      <w:spacing w:after="0" w:line="240" w:lineRule="auto"/>
      <w:ind w:left="720" w:hanging="720"/>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C661EF"/>
    <w:rPr>
      <w:rFonts w:ascii="Arial" w:eastAsia="Times New Roman" w:hAnsi="Arial" w:cs="Times New Roman"/>
      <w:sz w:val="24"/>
      <w:szCs w:val="20"/>
    </w:rPr>
  </w:style>
  <w:style w:type="paragraph" w:styleId="Footer">
    <w:name w:val="footer"/>
    <w:basedOn w:val="Normal"/>
    <w:link w:val="FooterChar"/>
    <w:uiPriority w:val="99"/>
    <w:rsid w:val="00C661EF"/>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661EF"/>
    <w:rPr>
      <w:rFonts w:ascii="Arial" w:eastAsia="Times New Roman" w:hAnsi="Arial" w:cs="Times New Roman"/>
      <w:sz w:val="24"/>
      <w:szCs w:val="20"/>
    </w:rPr>
  </w:style>
  <w:style w:type="character" w:styleId="PageNumber">
    <w:name w:val="page number"/>
    <w:basedOn w:val="DefaultParagraphFont"/>
    <w:rsid w:val="00C661EF"/>
  </w:style>
  <w:style w:type="paragraph" w:customStyle="1" w:styleId="Formal1">
    <w:name w:val="Formal1"/>
    <w:rsid w:val="00C661EF"/>
    <w:pPr>
      <w:spacing w:before="60" w:after="60" w:line="240" w:lineRule="auto"/>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661E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661EF"/>
    <w:rPr>
      <w:rFonts w:ascii="Tahoma" w:eastAsia="Times New Roman" w:hAnsi="Tahoma" w:cs="Tahoma"/>
      <w:sz w:val="16"/>
      <w:szCs w:val="16"/>
    </w:rPr>
  </w:style>
  <w:style w:type="paragraph" w:customStyle="1" w:styleId="DfESBullets">
    <w:name w:val="DfESBullets"/>
    <w:basedOn w:val="Normal"/>
    <w:rsid w:val="00C661EF"/>
    <w:pPr>
      <w:widowControl w:val="0"/>
      <w:numPr>
        <w:numId w:val="14"/>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styleId="NormalWeb">
    <w:name w:val="Normal (Web)"/>
    <w:basedOn w:val="Normal"/>
    <w:rsid w:val="00C661EF"/>
    <w:pPr>
      <w:spacing w:before="100" w:beforeAutospacing="1" w:after="100" w:afterAutospacing="1" w:line="240" w:lineRule="auto"/>
    </w:pPr>
    <w:rPr>
      <w:rFonts w:ascii="Verdana" w:eastAsia="Times New Roman" w:hAnsi="Verdana" w:cs="Times New Roman"/>
      <w:color w:val="000000"/>
      <w:sz w:val="16"/>
      <w:szCs w:val="16"/>
    </w:rPr>
  </w:style>
  <w:style w:type="character" w:styleId="Hyperlink">
    <w:name w:val="Hyperlink"/>
    <w:rsid w:val="00C661EF"/>
    <w:rPr>
      <w:color w:val="0000FF"/>
      <w:u w:val="single"/>
    </w:rPr>
  </w:style>
  <w:style w:type="paragraph" w:customStyle="1" w:styleId="Pa1">
    <w:name w:val="Pa1"/>
    <w:basedOn w:val="Normal"/>
    <w:next w:val="Normal"/>
    <w:rsid w:val="00C661EF"/>
    <w:pPr>
      <w:autoSpaceDE w:val="0"/>
      <w:autoSpaceDN w:val="0"/>
      <w:adjustRightInd w:val="0"/>
      <w:spacing w:after="0" w:line="241" w:lineRule="atLeast"/>
    </w:pPr>
    <w:rPr>
      <w:rFonts w:ascii="Helvetica Neue LT" w:eastAsia="Times New Roman" w:hAnsi="Helvetica Neue LT" w:cs="Times New Roman"/>
      <w:sz w:val="24"/>
      <w:szCs w:val="24"/>
      <w:lang w:eastAsia="en-GB"/>
    </w:rPr>
  </w:style>
  <w:style w:type="character" w:customStyle="1" w:styleId="A4">
    <w:name w:val="A4"/>
    <w:rsid w:val="00C661EF"/>
    <w:rPr>
      <w:rFonts w:cs="Helvetica Neue LT"/>
      <w:color w:val="000000"/>
      <w:sz w:val="20"/>
      <w:szCs w:val="20"/>
    </w:rPr>
  </w:style>
  <w:style w:type="table" w:styleId="TableGrid">
    <w:name w:val="Table Grid"/>
    <w:basedOn w:val="TableNormal"/>
    <w:rsid w:val="00C661E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61E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661EF"/>
    <w:rPr>
      <w:rFonts w:ascii="Times New Roman" w:eastAsia="Times New Roman" w:hAnsi="Times New Roman" w:cs="Times New Roman"/>
      <w:sz w:val="24"/>
      <w:szCs w:val="24"/>
    </w:rPr>
  </w:style>
  <w:style w:type="paragraph" w:styleId="ListParagraph">
    <w:name w:val="List Paragraph"/>
    <w:basedOn w:val="Normal"/>
    <w:uiPriority w:val="34"/>
    <w:qFormat/>
    <w:rsid w:val="00C661EF"/>
    <w:pPr>
      <w:spacing w:after="0" w:line="240" w:lineRule="auto"/>
      <w:ind w:left="720"/>
    </w:pPr>
    <w:rPr>
      <w:rFonts w:ascii="Arial" w:eastAsia="Times New Roman" w:hAnsi="Arial" w:cs="Times New Roman"/>
      <w:sz w:val="24"/>
      <w:szCs w:val="20"/>
    </w:rPr>
  </w:style>
  <w:style w:type="paragraph" w:customStyle="1" w:styleId="Default">
    <w:name w:val="Default"/>
    <w:rsid w:val="008A31B0"/>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661EF"/>
    <w:pPr>
      <w:keepNext/>
      <w:numPr>
        <w:numId w:val="4"/>
      </w:numPr>
      <w:spacing w:after="0" w:line="240" w:lineRule="auto"/>
      <w:jc w:val="both"/>
      <w:outlineLvl w:val="0"/>
    </w:pPr>
    <w:rPr>
      <w:rFonts w:ascii="Arial" w:eastAsia="Times New Roman" w:hAnsi="Arial" w:cs="Times New Roman"/>
      <w:sz w:val="24"/>
      <w:szCs w:val="20"/>
      <w:u w:val="single"/>
    </w:rPr>
  </w:style>
  <w:style w:type="paragraph" w:styleId="Heading2">
    <w:name w:val="heading 2"/>
    <w:basedOn w:val="Normal"/>
    <w:next w:val="Normal"/>
    <w:link w:val="Heading2Char"/>
    <w:qFormat/>
    <w:rsid w:val="00C661EF"/>
    <w:pPr>
      <w:keepNext/>
      <w:numPr>
        <w:ilvl w:val="1"/>
        <w:numId w:val="4"/>
      </w:numPr>
      <w:spacing w:after="0" w:line="240" w:lineRule="auto"/>
      <w:jc w:val="both"/>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C661EF"/>
    <w:pPr>
      <w:keepNext/>
      <w:numPr>
        <w:ilvl w:val="2"/>
        <w:numId w:val="4"/>
      </w:numPr>
      <w:spacing w:after="0" w:line="240" w:lineRule="auto"/>
      <w:jc w:val="both"/>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C661EF"/>
    <w:pPr>
      <w:keepNext/>
      <w:numPr>
        <w:ilvl w:val="3"/>
        <w:numId w:val="4"/>
      </w:numPr>
      <w:spacing w:before="240" w:after="60" w:line="240" w:lineRule="auto"/>
      <w:outlineLvl w:val="3"/>
    </w:pPr>
    <w:rPr>
      <w:rFonts w:ascii="Arial" w:eastAsia="Times New Roman" w:hAnsi="Arial" w:cs="Times New Roman"/>
      <w:b/>
      <w:sz w:val="24"/>
      <w:szCs w:val="20"/>
    </w:rPr>
  </w:style>
  <w:style w:type="paragraph" w:styleId="Heading5">
    <w:name w:val="heading 5"/>
    <w:basedOn w:val="Normal"/>
    <w:next w:val="Normal"/>
    <w:link w:val="Heading5Char"/>
    <w:qFormat/>
    <w:rsid w:val="00C661EF"/>
    <w:pPr>
      <w:numPr>
        <w:ilvl w:val="4"/>
        <w:numId w:val="4"/>
      </w:numPr>
      <w:spacing w:before="240" w:after="60" w:line="240" w:lineRule="auto"/>
      <w:outlineLvl w:val="4"/>
    </w:pPr>
    <w:rPr>
      <w:rFonts w:ascii="Arial" w:eastAsia="Times New Roman" w:hAnsi="Arial" w:cs="Times New Roman"/>
      <w:szCs w:val="20"/>
    </w:rPr>
  </w:style>
  <w:style w:type="paragraph" w:styleId="Heading6">
    <w:name w:val="heading 6"/>
    <w:basedOn w:val="Normal"/>
    <w:next w:val="Normal"/>
    <w:link w:val="Heading6Char"/>
    <w:qFormat/>
    <w:rsid w:val="00C661EF"/>
    <w:pPr>
      <w:numPr>
        <w:ilvl w:val="5"/>
        <w:numId w:val="4"/>
      </w:num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C661EF"/>
    <w:pPr>
      <w:numPr>
        <w:ilvl w:val="6"/>
        <w:numId w:val="4"/>
      </w:numPr>
      <w:spacing w:before="240" w:after="60" w:line="240" w:lineRule="auto"/>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C661EF"/>
    <w:pPr>
      <w:numPr>
        <w:ilvl w:val="7"/>
        <w:numId w:val="4"/>
      </w:numPr>
      <w:spacing w:before="240" w:after="60" w:line="240" w:lineRule="auto"/>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661EF"/>
    <w:pPr>
      <w:numPr>
        <w:ilvl w:val="8"/>
        <w:numId w:val="4"/>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61EF"/>
    <w:rPr>
      <w:rFonts w:ascii="Arial" w:eastAsia="Times New Roman" w:hAnsi="Arial" w:cs="Times New Roman"/>
      <w:sz w:val="24"/>
      <w:szCs w:val="20"/>
      <w:u w:val="single"/>
    </w:rPr>
  </w:style>
  <w:style w:type="character" w:customStyle="1" w:styleId="Heading2Char">
    <w:name w:val="Heading 2 Char"/>
    <w:basedOn w:val="DefaultParagraphFont"/>
    <w:link w:val="Heading2"/>
    <w:rsid w:val="00C661EF"/>
    <w:rPr>
      <w:rFonts w:ascii="Arial" w:eastAsia="Times New Roman" w:hAnsi="Arial" w:cs="Times New Roman"/>
      <w:b/>
      <w:sz w:val="24"/>
      <w:szCs w:val="20"/>
    </w:rPr>
  </w:style>
  <w:style w:type="character" w:customStyle="1" w:styleId="Heading3Char">
    <w:name w:val="Heading 3 Char"/>
    <w:basedOn w:val="DefaultParagraphFont"/>
    <w:link w:val="Heading3"/>
    <w:rsid w:val="00C661EF"/>
    <w:rPr>
      <w:rFonts w:ascii="Arial" w:eastAsia="Times New Roman" w:hAnsi="Arial" w:cs="Times New Roman"/>
      <w:b/>
      <w:sz w:val="24"/>
      <w:szCs w:val="20"/>
    </w:rPr>
  </w:style>
  <w:style w:type="character" w:customStyle="1" w:styleId="Heading4Char">
    <w:name w:val="Heading 4 Char"/>
    <w:basedOn w:val="DefaultParagraphFont"/>
    <w:link w:val="Heading4"/>
    <w:rsid w:val="00C661EF"/>
    <w:rPr>
      <w:rFonts w:ascii="Arial" w:eastAsia="Times New Roman" w:hAnsi="Arial" w:cs="Times New Roman"/>
      <w:b/>
      <w:sz w:val="24"/>
      <w:szCs w:val="20"/>
    </w:rPr>
  </w:style>
  <w:style w:type="character" w:customStyle="1" w:styleId="Heading5Char">
    <w:name w:val="Heading 5 Char"/>
    <w:basedOn w:val="DefaultParagraphFont"/>
    <w:link w:val="Heading5"/>
    <w:rsid w:val="00C661EF"/>
    <w:rPr>
      <w:rFonts w:ascii="Arial" w:eastAsia="Times New Roman" w:hAnsi="Arial" w:cs="Times New Roman"/>
      <w:szCs w:val="20"/>
    </w:rPr>
  </w:style>
  <w:style w:type="character" w:customStyle="1" w:styleId="Heading6Char">
    <w:name w:val="Heading 6 Char"/>
    <w:basedOn w:val="DefaultParagraphFont"/>
    <w:link w:val="Heading6"/>
    <w:rsid w:val="00C661EF"/>
    <w:rPr>
      <w:rFonts w:ascii="Times New Roman" w:eastAsia="Times New Roman" w:hAnsi="Times New Roman" w:cs="Times New Roman"/>
      <w:i/>
      <w:szCs w:val="20"/>
    </w:rPr>
  </w:style>
  <w:style w:type="character" w:customStyle="1" w:styleId="Heading7Char">
    <w:name w:val="Heading 7 Char"/>
    <w:basedOn w:val="DefaultParagraphFont"/>
    <w:link w:val="Heading7"/>
    <w:rsid w:val="00C661EF"/>
    <w:rPr>
      <w:rFonts w:ascii="Arial" w:eastAsia="Times New Roman" w:hAnsi="Arial" w:cs="Times New Roman"/>
      <w:sz w:val="20"/>
      <w:szCs w:val="20"/>
    </w:rPr>
  </w:style>
  <w:style w:type="character" w:customStyle="1" w:styleId="Heading8Char">
    <w:name w:val="Heading 8 Char"/>
    <w:basedOn w:val="DefaultParagraphFont"/>
    <w:link w:val="Heading8"/>
    <w:rsid w:val="00C661EF"/>
    <w:rPr>
      <w:rFonts w:ascii="Arial" w:eastAsia="Times New Roman" w:hAnsi="Arial" w:cs="Times New Roman"/>
      <w:i/>
      <w:sz w:val="20"/>
      <w:szCs w:val="20"/>
    </w:rPr>
  </w:style>
  <w:style w:type="character" w:customStyle="1" w:styleId="Heading9Char">
    <w:name w:val="Heading 9 Char"/>
    <w:basedOn w:val="DefaultParagraphFont"/>
    <w:link w:val="Heading9"/>
    <w:rsid w:val="00C661EF"/>
    <w:rPr>
      <w:rFonts w:ascii="Arial" w:eastAsia="Times New Roman" w:hAnsi="Arial" w:cs="Times New Roman"/>
      <w:b/>
      <w:i/>
      <w:sz w:val="18"/>
      <w:szCs w:val="20"/>
    </w:rPr>
  </w:style>
  <w:style w:type="numbering" w:customStyle="1" w:styleId="NoList1">
    <w:name w:val="No List1"/>
    <w:next w:val="NoList"/>
    <w:semiHidden/>
    <w:rsid w:val="00C661EF"/>
  </w:style>
  <w:style w:type="paragraph" w:styleId="Title">
    <w:name w:val="Title"/>
    <w:basedOn w:val="Normal"/>
    <w:link w:val="TitleChar"/>
    <w:qFormat/>
    <w:rsid w:val="00C661EF"/>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C661EF"/>
    <w:rPr>
      <w:rFonts w:ascii="Arial" w:eastAsia="Times New Roman" w:hAnsi="Arial" w:cs="Times New Roman"/>
      <w:b/>
      <w:sz w:val="24"/>
      <w:szCs w:val="20"/>
    </w:rPr>
  </w:style>
  <w:style w:type="paragraph" w:styleId="BodyText">
    <w:name w:val="Body Text"/>
    <w:basedOn w:val="Normal"/>
    <w:link w:val="BodyTextChar"/>
    <w:rsid w:val="00C661EF"/>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rsid w:val="00C661EF"/>
    <w:rPr>
      <w:rFonts w:ascii="Arial" w:eastAsia="Times New Roman" w:hAnsi="Arial" w:cs="Times New Roman"/>
      <w:sz w:val="24"/>
      <w:szCs w:val="20"/>
    </w:rPr>
  </w:style>
  <w:style w:type="paragraph" w:styleId="BodyTextIndent">
    <w:name w:val="Body Text Indent"/>
    <w:basedOn w:val="Normal"/>
    <w:link w:val="BodyTextIndentChar"/>
    <w:rsid w:val="00C661EF"/>
    <w:pPr>
      <w:spacing w:after="0" w:line="240" w:lineRule="auto"/>
      <w:ind w:left="72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C661EF"/>
    <w:rPr>
      <w:rFonts w:ascii="Arial" w:eastAsia="Times New Roman" w:hAnsi="Arial" w:cs="Times New Roman"/>
      <w:sz w:val="24"/>
      <w:szCs w:val="20"/>
    </w:rPr>
  </w:style>
  <w:style w:type="paragraph" w:styleId="BodyText2">
    <w:name w:val="Body Text 2"/>
    <w:basedOn w:val="Normal"/>
    <w:link w:val="BodyText2Char"/>
    <w:rsid w:val="00C661EF"/>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C661EF"/>
    <w:rPr>
      <w:rFonts w:ascii="Arial" w:eastAsia="Times New Roman" w:hAnsi="Arial" w:cs="Times New Roman"/>
      <w:b/>
      <w:sz w:val="24"/>
      <w:szCs w:val="20"/>
    </w:rPr>
  </w:style>
  <w:style w:type="paragraph" w:styleId="BodyTextIndent2">
    <w:name w:val="Body Text Indent 2"/>
    <w:basedOn w:val="Normal"/>
    <w:link w:val="BodyTextIndent2Char"/>
    <w:rsid w:val="00C661EF"/>
    <w:pPr>
      <w:spacing w:after="0" w:line="240" w:lineRule="auto"/>
      <w:ind w:left="720" w:hanging="720"/>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C661EF"/>
    <w:rPr>
      <w:rFonts w:ascii="Arial" w:eastAsia="Times New Roman" w:hAnsi="Arial" w:cs="Times New Roman"/>
      <w:sz w:val="24"/>
      <w:szCs w:val="20"/>
    </w:rPr>
  </w:style>
  <w:style w:type="paragraph" w:styleId="Footer">
    <w:name w:val="footer"/>
    <w:basedOn w:val="Normal"/>
    <w:link w:val="FooterChar"/>
    <w:uiPriority w:val="99"/>
    <w:rsid w:val="00C661EF"/>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661EF"/>
    <w:rPr>
      <w:rFonts w:ascii="Arial" w:eastAsia="Times New Roman" w:hAnsi="Arial" w:cs="Times New Roman"/>
      <w:sz w:val="24"/>
      <w:szCs w:val="20"/>
    </w:rPr>
  </w:style>
  <w:style w:type="character" w:styleId="PageNumber">
    <w:name w:val="page number"/>
    <w:basedOn w:val="DefaultParagraphFont"/>
    <w:rsid w:val="00C661EF"/>
  </w:style>
  <w:style w:type="paragraph" w:customStyle="1" w:styleId="Formal1">
    <w:name w:val="Formal1"/>
    <w:rsid w:val="00C661EF"/>
    <w:pPr>
      <w:spacing w:before="60" w:after="60" w:line="240" w:lineRule="auto"/>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661E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C661EF"/>
    <w:rPr>
      <w:rFonts w:ascii="Tahoma" w:eastAsia="Times New Roman" w:hAnsi="Tahoma" w:cs="Tahoma"/>
      <w:sz w:val="16"/>
      <w:szCs w:val="16"/>
    </w:rPr>
  </w:style>
  <w:style w:type="paragraph" w:customStyle="1" w:styleId="DfESBullets">
    <w:name w:val="DfESBullets"/>
    <w:basedOn w:val="Normal"/>
    <w:rsid w:val="00C661EF"/>
    <w:pPr>
      <w:widowControl w:val="0"/>
      <w:numPr>
        <w:numId w:val="14"/>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styleId="NormalWeb">
    <w:name w:val="Normal (Web)"/>
    <w:basedOn w:val="Normal"/>
    <w:rsid w:val="00C661EF"/>
    <w:pPr>
      <w:spacing w:before="100" w:beforeAutospacing="1" w:after="100" w:afterAutospacing="1" w:line="240" w:lineRule="auto"/>
    </w:pPr>
    <w:rPr>
      <w:rFonts w:ascii="Verdana" w:eastAsia="Times New Roman" w:hAnsi="Verdana" w:cs="Times New Roman"/>
      <w:color w:val="000000"/>
      <w:sz w:val="16"/>
      <w:szCs w:val="16"/>
    </w:rPr>
  </w:style>
  <w:style w:type="character" w:styleId="Hyperlink">
    <w:name w:val="Hyperlink"/>
    <w:rsid w:val="00C661EF"/>
    <w:rPr>
      <w:color w:val="0000FF"/>
      <w:u w:val="single"/>
    </w:rPr>
  </w:style>
  <w:style w:type="paragraph" w:customStyle="1" w:styleId="Pa1">
    <w:name w:val="Pa1"/>
    <w:basedOn w:val="Normal"/>
    <w:next w:val="Normal"/>
    <w:rsid w:val="00C661EF"/>
    <w:pPr>
      <w:autoSpaceDE w:val="0"/>
      <w:autoSpaceDN w:val="0"/>
      <w:adjustRightInd w:val="0"/>
      <w:spacing w:after="0" w:line="241" w:lineRule="atLeast"/>
    </w:pPr>
    <w:rPr>
      <w:rFonts w:ascii="Helvetica Neue LT" w:eastAsia="Times New Roman" w:hAnsi="Helvetica Neue LT" w:cs="Times New Roman"/>
      <w:sz w:val="24"/>
      <w:szCs w:val="24"/>
      <w:lang w:eastAsia="en-GB"/>
    </w:rPr>
  </w:style>
  <w:style w:type="character" w:customStyle="1" w:styleId="A4">
    <w:name w:val="A4"/>
    <w:rsid w:val="00C661EF"/>
    <w:rPr>
      <w:rFonts w:cs="Helvetica Neue LT"/>
      <w:color w:val="000000"/>
      <w:sz w:val="20"/>
      <w:szCs w:val="20"/>
    </w:rPr>
  </w:style>
  <w:style w:type="table" w:styleId="TableGrid">
    <w:name w:val="Table Grid"/>
    <w:basedOn w:val="TableNormal"/>
    <w:rsid w:val="00C661EF"/>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61E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661EF"/>
    <w:rPr>
      <w:rFonts w:ascii="Times New Roman" w:eastAsia="Times New Roman" w:hAnsi="Times New Roman" w:cs="Times New Roman"/>
      <w:sz w:val="24"/>
      <w:szCs w:val="24"/>
    </w:rPr>
  </w:style>
  <w:style w:type="paragraph" w:styleId="ListParagraph">
    <w:name w:val="List Paragraph"/>
    <w:basedOn w:val="Normal"/>
    <w:uiPriority w:val="34"/>
    <w:qFormat/>
    <w:rsid w:val="00C661EF"/>
    <w:pPr>
      <w:spacing w:after="0" w:line="240" w:lineRule="auto"/>
      <w:ind w:left="720"/>
    </w:pPr>
    <w:rPr>
      <w:rFonts w:ascii="Arial" w:eastAsia="Times New Roman" w:hAnsi="Arial" w:cs="Times New Roman"/>
      <w:sz w:val="24"/>
      <w:szCs w:val="20"/>
    </w:rPr>
  </w:style>
  <w:style w:type="paragraph" w:customStyle="1" w:styleId="Default">
    <w:name w:val="Default"/>
    <w:rsid w:val="008A31B0"/>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3725">
      <w:bodyDiv w:val="1"/>
      <w:marLeft w:val="0"/>
      <w:marRight w:val="0"/>
      <w:marTop w:val="0"/>
      <w:marBottom w:val="0"/>
      <w:divBdr>
        <w:top w:val="none" w:sz="0" w:space="0" w:color="auto"/>
        <w:left w:val="none" w:sz="0" w:space="0" w:color="auto"/>
        <w:bottom w:val="none" w:sz="0" w:space="0" w:color="auto"/>
        <w:right w:val="none" w:sz="0" w:space="0" w:color="auto"/>
      </w:divBdr>
    </w:div>
    <w:div w:id="732582051">
      <w:bodyDiv w:val="1"/>
      <w:marLeft w:val="0"/>
      <w:marRight w:val="0"/>
      <w:marTop w:val="0"/>
      <w:marBottom w:val="0"/>
      <w:divBdr>
        <w:top w:val="none" w:sz="0" w:space="0" w:color="auto"/>
        <w:left w:val="none" w:sz="0" w:space="0" w:color="auto"/>
        <w:bottom w:val="none" w:sz="0" w:space="0" w:color="auto"/>
        <w:right w:val="none" w:sz="0" w:space="0" w:color="auto"/>
      </w:divBdr>
    </w:div>
    <w:div w:id="1506357607">
      <w:bodyDiv w:val="1"/>
      <w:marLeft w:val="0"/>
      <w:marRight w:val="0"/>
      <w:marTop w:val="0"/>
      <w:marBottom w:val="0"/>
      <w:divBdr>
        <w:top w:val="none" w:sz="0" w:space="0" w:color="auto"/>
        <w:left w:val="none" w:sz="0" w:space="0" w:color="auto"/>
        <w:bottom w:val="none" w:sz="0" w:space="0" w:color="auto"/>
        <w:right w:val="none" w:sz="0" w:space="0" w:color="auto"/>
      </w:divBdr>
    </w:div>
    <w:div w:id="1624271192">
      <w:bodyDiv w:val="1"/>
      <w:marLeft w:val="0"/>
      <w:marRight w:val="0"/>
      <w:marTop w:val="0"/>
      <w:marBottom w:val="0"/>
      <w:divBdr>
        <w:top w:val="none" w:sz="0" w:space="0" w:color="auto"/>
        <w:left w:val="none" w:sz="0" w:space="0" w:color="auto"/>
        <w:bottom w:val="none" w:sz="0" w:space="0" w:color="auto"/>
        <w:right w:val="none" w:sz="0" w:space="0" w:color="auto"/>
      </w:divBdr>
    </w:div>
    <w:div w:id="20608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sandhu@cardiff.gov.uk" TargetMode="External"/><Relationship Id="rId18" Type="http://schemas.openxmlformats.org/officeDocument/2006/relationships/footer" Target="footer1.xml"/><Relationship Id="rId26" Type="http://schemas.openxmlformats.org/officeDocument/2006/relationships/hyperlink" Target="mailto:Matt.Jones@south-wales.pnn.police.uk" TargetMode="External"/><Relationship Id="rId39" Type="http://schemas.openxmlformats.org/officeDocument/2006/relationships/hyperlink" Target="http://gov.wales/docs/dcells/publications/160112-respect-and-resilience-self-assessment-tool-cy.pdf" TargetMode="External"/><Relationship Id="rId21" Type="http://schemas.openxmlformats.org/officeDocument/2006/relationships/footer" Target="footer3.xml"/><Relationship Id="rId34" Type="http://schemas.openxmlformats.org/officeDocument/2006/relationships/hyperlink" Target="http://gov.wales/docs/dhss/publications/policy/110107guidanceen.pdf" TargetMode="External"/><Relationship Id="rId42" Type="http://schemas.openxmlformats.org/officeDocument/2006/relationships/hyperlink" Target="http://www.sewsc.org.uk/fileadmin/user_upload/FGM_All_Wales_Review_June_2011_-_pdf.pdf" TargetMode="External"/><Relationship Id="rId47" Type="http://schemas.openxmlformats.org/officeDocument/2006/relationships/hyperlink" Target="http://gov.wales/docs/dcells/publications/160318-inclusion-and-pupil-support-en.pdf" TargetMode="External"/><Relationship Id="rId50" Type="http://schemas.openxmlformats.org/officeDocument/2006/relationships/hyperlink" Target="http://gov.wales/docs/dcells/publications/161212-aln-factsheet-2-cy.pdf" TargetMode="External"/><Relationship Id="rId55" Type="http://schemas.openxmlformats.org/officeDocument/2006/relationships/hyperlink" Target="http://gov.wales/docs/dcells/publications/110301effectiveen.pdf" TargetMode="External"/><Relationship Id="rId63" Type="http://schemas.openxmlformats.org/officeDocument/2006/relationships/hyperlink" Target="http://gov.wales/docs/dcells/publications/160106-ehe-guidance-en.pdf" TargetMode="External"/><Relationship Id="rId68" Type="http://schemas.openxmlformats.org/officeDocument/2006/relationships/hyperlink" Target="http://gov.wales/docs/dcells/publications/151218-easy-read-lac-strategy-cy.pdf" TargetMode="External"/><Relationship Id="rId76" Type="http://schemas.openxmlformats.org/officeDocument/2006/relationships/hyperlink" Target="http://gov.wales/docs/equality-impact-assessments/141114-EIA-Draft-Healthy-Eating-in-Schools.pdf" TargetMode="External"/><Relationship Id="rId84" Type="http://schemas.openxmlformats.org/officeDocument/2006/relationships/hyperlink" Target="http://gov.wales/docs/dcells/publications/130715-admin-codes-en.pdf" TargetMode="External"/><Relationship Id="rId89" Type="http://schemas.openxmlformats.org/officeDocument/2006/relationships/hyperlink" Target="https://www.gov.uk/government/uploads/system/uploads/attachment_data/file/573782/FGM_Mandatory_Reporting_-_procedural_information_nov16_FINAL.pdf" TargetMode="External"/><Relationship Id="rId7" Type="http://schemas.openxmlformats.org/officeDocument/2006/relationships/footnotes" Target="footnotes.xml"/><Relationship Id="rId71" Type="http://schemas.openxmlformats.org/officeDocument/2006/relationships/hyperlink" Target="http://gov.wales/docs/dcells/publications/121002complaintsschoolscy.pdf" TargetMode="External"/><Relationship Id="rId92" Type="http://schemas.openxmlformats.org/officeDocument/2006/relationships/hyperlink" Target="http://www.governorswales.org.uk/search_cy.html?q=fFEIL%20FFAITH"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ewsreferrals@cardiff.gov.uk" TargetMode="External"/><Relationship Id="rId11" Type="http://schemas.openxmlformats.org/officeDocument/2006/relationships/image" Target="media/image3.jpeg"/><Relationship Id="rId24" Type="http://schemas.openxmlformats.org/officeDocument/2006/relationships/hyperlink" Target="mailto:prevent@south-wales.pnn.police.uk" TargetMode="External"/><Relationship Id="rId32" Type="http://schemas.openxmlformats.org/officeDocument/2006/relationships/hyperlink" Target="http://gov.wales/pubs/circulars/2007/nafwc1207en.pdf?lang=en" TargetMode="External"/><Relationship Id="rId37" Type="http://schemas.openxmlformats.org/officeDocument/2006/relationships/hyperlink" Target="http://gov.wales/docs/dcells/publications/160728-anti-bullying-overview-cy.pdf" TargetMode="External"/><Relationship Id="rId40" Type="http://schemas.openxmlformats.org/officeDocument/2006/relationships/hyperlink" Target="http://gov.wales/docs/dsjlg/publications/commsafety/161104-national-strategy-en.pdf" TargetMode="External"/><Relationship Id="rId45" Type="http://schemas.openxmlformats.org/officeDocument/2006/relationships/hyperlink" Target="http://gov.wales/docs/dcells/publications/150610-recording-and-reporting-guidance-en.pdf" TargetMode="External"/><Relationship Id="rId53" Type="http://schemas.openxmlformats.org/officeDocument/2006/relationships/hyperlink" Target="http://gov.wales/docs/dcells/publications/130315safe-effective-en.pdf" TargetMode="External"/><Relationship Id="rId58" Type="http://schemas.openxmlformats.org/officeDocument/2006/relationships/hyperlink" Target="http://gov.wales/docs/dcells/publications/010415-exclusion-from-schools-and-pupil-referral-units-cy.pdf" TargetMode="External"/><Relationship Id="rId66" Type="http://schemas.openxmlformats.org/officeDocument/2006/relationships/hyperlink" Target="http://gov.wales/docs/dcells/publications/131016-sen-code-of-practice-for-wales-cy.pdf" TargetMode="External"/><Relationship Id="rId74" Type="http://schemas.openxmlformats.org/officeDocument/2006/relationships/hyperlink" Target="http://learning.gov.wales/docs/learningwales/publications/140410-safeguarding-children-in-education-en.pdf" TargetMode="External"/><Relationship Id="rId79" Type="http://schemas.openxmlformats.org/officeDocument/2006/relationships/hyperlink" Target="http://gov.wales/docs/dcells/publications/100209activitypacken.pdf" TargetMode="External"/><Relationship Id="rId87" Type="http://schemas.openxmlformats.org/officeDocument/2006/relationships/hyperlink" Target="http://gov.wales/docs/dcells/publications/131219-school-admission-appeals-code-cy.pdf" TargetMode="External"/><Relationship Id="rId5" Type="http://schemas.openxmlformats.org/officeDocument/2006/relationships/settings" Target="settings.xml"/><Relationship Id="rId61" Type="http://schemas.openxmlformats.org/officeDocument/2006/relationships/hyperlink" Target="http://gov.wales/docs/dcells/publications/161221-educational-psychologists-wales-guidance-en.pdf" TargetMode="External"/><Relationship Id="rId82" Type="http://schemas.openxmlformats.org/officeDocument/2006/relationships/hyperlink" Target="http://gov.wales/docs/dcells/publications/130703-substance-misuse-guide-cy.pdf" TargetMode="External"/><Relationship Id="rId90" Type="http://schemas.openxmlformats.org/officeDocument/2006/relationships/hyperlink" Target="https://www.gov.uk/government/uploads/system/uploads/attachment_data/file/512906/Multi_Agency_Statutory_Guidance_on_FGM__-_FINAL.pdf" TargetMode="Externa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mailto:oevans@cardiff.gov.uk" TargetMode="External"/><Relationship Id="rId22" Type="http://schemas.openxmlformats.org/officeDocument/2006/relationships/hyperlink" Target="http://www.northlincslscb.co.uk/EasySiteWeb/GatewayLink.aspx?alId=19744" TargetMode="External"/><Relationship Id="rId27" Type="http://schemas.openxmlformats.org/officeDocument/2006/relationships/image" Target="media/image4.jpeg"/><Relationship Id="rId30" Type="http://schemas.openxmlformats.org/officeDocument/2006/relationships/hyperlink" Target="http://gov.wales/docs/dcells/publications/150114-keeping-learners-safe.pdf" TargetMode="External"/><Relationship Id="rId35" Type="http://schemas.openxmlformats.org/officeDocument/2006/relationships/hyperlink" Target="http://gov.wales/docs/dhss/publications/policy/130122guidancecy.pdf" TargetMode="External"/><Relationship Id="rId43" Type="http://schemas.openxmlformats.org/officeDocument/2006/relationships/hyperlink" Target="http://gov.wales/docs/dcells/publications/101213schoolopeningen.pdf" TargetMode="External"/><Relationship Id="rId48" Type="http://schemas.openxmlformats.org/officeDocument/2006/relationships/hyperlink" Target="http://gov.wales/docs/dcells/publications/160318-inclusion-and-pupil-support-cy.pdf" TargetMode="External"/><Relationship Id="rId56" Type="http://schemas.openxmlformats.org/officeDocument/2006/relationships/hyperlink" Target="http://gov.wales/docs/dcells/publications/110301effectivecy.pdf" TargetMode="External"/><Relationship Id="rId64" Type="http://schemas.openxmlformats.org/officeDocument/2006/relationships/hyperlink" Target="http://gov.wales/docs/dcells/publications/160106-ehe-guidance-cy.pdf" TargetMode="External"/><Relationship Id="rId69" Type="http://schemas.openxmlformats.org/officeDocument/2006/relationships/hyperlink" Target="http://www.valeofglamorgan.gov.uk/Documents/Living/Social%20Care/Looking%20after%20Someone/Final-Young-Carers-Survey-Report-by-CASCADE.pdf" TargetMode="External"/><Relationship Id="rId77" Type="http://schemas.openxmlformats.org/officeDocument/2006/relationships/hyperlink" Target="http://gov.wales/docs/dcells/publications/150512-free-breakfast-leaflet-en.pdf" TargetMode="External"/><Relationship Id="rId8" Type="http://schemas.openxmlformats.org/officeDocument/2006/relationships/endnotes" Target="endnotes.xml"/><Relationship Id="rId51" Type="http://schemas.openxmlformats.org/officeDocument/2006/relationships/hyperlink" Target="http://gov.wales/docs/dcells/publications/130925-guidance-regular-non-attendance-en.pdf" TargetMode="External"/><Relationship Id="rId72" Type="http://schemas.openxmlformats.org/officeDocument/2006/relationships/hyperlink" Target="http://gov.wales/docs/dcells/publications/130227disciplinaryanddismissalen.pdf" TargetMode="External"/><Relationship Id="rId80" Type="http://schemas.openxmlformats.org/officeDocument/2006/relationships/hyperlink" Target="http://gov.wales/docs/dcells/publications/100209activitypackcy.pdf" TargetMode="External"/><Relationship Id="rId85" Type="http://schemas.openxmlformats.org/officeDocument/2006/relationships/hyperlink" Target="http://gov.wales/docs/dcells/publications/130715-admin-codes-cy.pdf" TargetMode="External"/><Relationship Id="rId93" Type="http://schemas.openxmlformats.org/officeDocument/2006/relationships/hyperlink" Target="http://www.irms.org.uk/images/resources/2016_IRMS_Toolkit%20for%20Schools_v5_Master.pdf" TargetMode="External"/><Relationship Id="rId3" Type="http://schemas.openxmlformats.org/officeDocument/2006/relationships/styles" Target="styles.xml"/><Relationship Id="rId12" Type="http://schemas.openxmlformats.org/officeDocument/2006/relationships/hyperlink" Target="mailto:carl.davies@cardiff.gov.uk" TargetMode="External"/><Relationship Id="rId17" Type="http://schemas.openxmlformats.org/officeDocument/2006/relationships/header" Target="header2.xml"/><Relationship Id="rId25" Type="http://schemas.openxmlformats.org/officeDocument/2006/relationships/hyperlink" Target="mailto:Julie.driscoll@south-wales.pnn.police.uk" TargetMode="External"/><Relationship Id="rId33" Type="http://schemas.openxmlformats.org/officeDocument/2006/relationships/hyperlink" Target="http://gov.wales/pubs/circulars/2007/nafwc1207cy.pdf?lang=cy" TargetMode="External"/><Relationship Id="rId38" Type="http://schemas.openxmlformats.org/officeDocument/2006/relationships/hyperlink" Target="http://gov.wales/docs/dcells/publications/160112-respect-and-resilience-self-assessment-tool-en.pdf" TargetMode="External"/><Relationship Id="rId46" Type="http://schemas.openxmlformats.org/officeDocument/2006/relationships/hyperlink" Target="http://gov.wales/docs/dcells/publications/121106codeofpracticeen.pdf" TargetMode="External"/><Relationship Id="rId59" Type="http://schemas.openxmlformats.org/officeDocument/2006/relationships/hyperlink" Target="http://gov.wales/docs/dcells/publications/121121frameworken.pdf" TargetMode="External"/><Relationship Id="rId67" Type="http://schemas.openxmlformats.org/officeDocument/2006/relationships/hyperlink" Target="http://gov.wales/docs/dcells/publications/151218-easy-read-lac-strategy-en.pdf" TargetMode="External"/><Relationship Id="rId20" Type="http://schemas.openxmlformats.org/officeDocument/2006/relationships/header" Target="header3.xml"/><Relationship Id="rId41" Type="http://schemas.openxmlformats.org/officeDocument/2006/relationships/hyperlink" Target="http://gov.wales/docs/dsjlg/publications/commsafety/161104-national-strategy-en.pdf" TargetMode="External"/><Relationship Id="rId54" Type="http://schemas.openxmlformats.org/officeDocument/2006/relationships/hyperlink" Target="http://gov.wales/docs/dcells/publications/130315safe-effective-cy.pdf" TargetMode="External"/><Relationship Id="rId62" Type="http://schemas.openxmlformats.org/officeDocument/2006/relationships/hyperlink" Target="http://gov.wales/docs/dcells/publications/161221-educational-psychologists-wales-guidance-cy.pdf" TargetMode="External"/><Relationship Id="rId70" Type="http://schemas.openxmlformats.org/officeDocument/2006/relationships/hyperlink" Target="http://gov.wales/docs/dcells/publications/121002complaintsschoolsen.pdf" TargetMode="External"/><Relationship Id="rId75" Type="http://schemas.openxmlformats.org/officeDocument/2006/relationships/hyperlink" Target="http://learning.gov.wales/docs/learningwales/publications/140410-safeguarding-children-in-education-cy.pdf" TargetMode="External"/><Relationship Id="rId83" Type="http://schemas.openxmlformats.org/officeDocument/2006/relationships/hyperlink" Target="http://gov.wales/docs/dcells/publications/101220usernotesen.pdf" TargetMode="External"/><Relationship Id="rId88" Type="http://schemas.openxmlformats.org/officeDocument/2006/relationships/hyperlink" Target="https://www.gov.uk/government/uploads/system/uploads/attachment_data/file/445977/3799_Revised_Prevent_Duty_Guidance__England_Wales_V2-Interactive.pdf" TargetMode="External"/><Relationship Id="rId91" Type="http://schemas.openxmlformats.org/officeDocument/2006/relationships/hyperlink" Target="http://www.governorswales.org.uk/media/search_en.html?q=FACTFI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homas.noaks2@cardiff.gov.uk" TargetMode="External"/><Relationship Id="rId23" Type="http://schemas.openxmlformats.org/officeDocument/2006/relationships/hyperlink" Target="http://www.northlincslscb.co.uk/EasySiteWeb/GatewayLink.aspx?alId=19744" TargetMode="External"/><Relationship Id="rId28" Type="http://schemas.openxmlformats.org/officeDocument/2006/relationships/image" Target="media/image5.jpeg"/><Relationship Id="rId36" Type="http://schemas.openxmlformats.org/officeDocument/2006/relationships/hyperlink" Target="http://gov.wales/docs/dcells/publications/160728-anti-bullying-overview-en.pdf" TargetMode="External"/><Relationship Id="rId49" Type="http://schemas.openxmlformats.org/officeDocument/2006/relationships/hyperlink" Target="http://gov.wales/docs/dcells/publications/161212-aln-factsheet-2-en.pdf" TargetMode="External"/><Relationship Id="rId57" Type="http://schemas.openxmlformats.org/officeDocument/2006/relationships/hyperlink" Target="http://gov.wales/docs/dcells/publications/010415-exclusion-from-schools-and-pupil-referral-units-en.pdf" TargetMode="External"/><Relationship Id="rId10" Type="http://schemas.openxmlformats.org/officeDocument/2006/relationships/image" Target="media/image2.jpeg"/><Relationship Id="rId31" Type="http://schemas.openxmlformats.org/officeDocument/2006/relationships/hyperlink" Target="http://gov.wales/docs/dcells/publications/150114-keeping-learners-safe-cy.pdf" TargetMode="External"/><Relationship Id="rId44" Type="http://schemas.openxmlformats.org/officeDocument/2006/relationships/hyperlink" Target="http://gov.wales/docs/dcells/publications/101213schoolopeningcy.pdf" TargetMode="External"/><Relationship Id="rId52" Type="http://schemas.openxmlformats.org/officeDocument/2006/relationships/hyperlink" Target="http://gov.wales/docs/dcells/publications/130925-guidance-regular-non-attendance-cy.pdf" TargetMode="External"/><Relationship Id="rId60" Type="http://schemas.openxmlformats.org/officeDocument/2006/relationships/hyperlink" Target="http://gov.wales/docs/dcells/publications/121121frameworkcy.pdf" TargetMode="External"/><Relationship Id="rId65" Type="http://schemas.openxmlformats.org/officeDocument/2006/relationships/hyperlink" Target="http://gov.wales/docs/dcells/publications/131016-sen-code-of-practice-for-wales-en.pdf" TargetMode="External"/><Relationship Id="rId73" Type="http://schemas.openxmlformats.org/officeDocument/2006/relationships/hyperlink" Target="http://gov.wales/docs/dcells/publications/130227disciplinaryanddismissalcy.pdf" TargetMode="External"/><Relationship Id="rId78" Type="http://schemas.openxmlformats.org/officeDocument/2006/relationships/hyperlink" Target="http://gov.wales/docs/dcells/publications/150512-free-breakfast-leaflet-cy.pdf" TargetMode="External"/><Relationship Id="rId81" Type="http://schemas.openxmlformats.org/officeDocument/2006/relationships/hyperlink" Target="http://gov.wales/docs/dcells/publications/130703-substance-misuse-en.pdf" TargetMode="External"/><Relationship Id="rId86" Type="http://schemas.openxmlformats.org/officeDocument/2006/relationships/hyperlink" Target="http://gov.wales/docs/dcells/publications/131219-school-admission-appeals-code-en.pdf"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2DFE-352E-4620-8237-E5B41171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12231</Words>
  <Characters>69723</Characters>
  <Application>Microsoft Office Word</Application>
  <DocSecurity>4</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Cardiff Council - Cyngor Caerdydd</Company>
  <LinksUpToDate>false</LinksUpToDate>
  <CharactersWithSpaces>81791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Mazloom, Andrea</dc:creator>
  <cp:lastModifiedBy>Deborah Williams</cp:lastModifiedBy>
  <cp:revision>2</cp:revision>
  <cp:lastPrinted>2017-07-10T13:00:00Z</cp:lastPrinted>
  <dcterms:created xsi:type="dcterms:W3CDTF">2017-07-11T13:08:00Z</dcterms:created>
  <dcterms:modified xsi:type="dcterms:W3CDTF">2017-07-11T13:08:00Z</dcterms:modified>
</cp:coreProperties>
</file>